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B1C" w:rsidRDefault="00B87B1C" w:rsidP="00B87B1C">
      <w:pPr>
        <w:pStyle w:val="a3"/>
      </w:pPr>
      <w:r>
        <w:rPr>
          <w:noProof/>
        </w:rPr>
        <w:drawing>
          <wp:inline distT="0" distB="0" distL="0" distR="0" wp14:anchorId="7E86E3A3" wp14:editId="1F8B046A">
            <wp:extent cx="6804660" cy="9989820"/>
            <wp:effectExtent l="0" t="0" r="0" b="0"/>
            <wp:docPr id="1" name="Рисунок 1" descr="C:\Users\User\Desktop\титульник  Ю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итульник  ЮП 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9130" cy="10011063"/>
                    </a:xfrm>
                    <a:prstGeom prst="rect">
                      <a:avLst/>
                    </a:prstGeom>
                    <a:noFill/>
                    <a:ln>
                      <a:noFill/>
                    </a:ln>
                  </pic:spPr>
                </pic:pic>
              </a:graphicData>
            </a:graphic>
          </wp:inline>
        </w:drawing>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noProof/>
          <w:shd w:val="clear" w:color="auto" w:fill="auto"/>
          <w:lang w:eastAsia="ru-RU"/>
        </w:rPr>
        <w:lastRenderedPageBreak/>
        <w:drawing>
          <wp:inline distT="0" distB="0" distL="0" distR="0">
            <wp:extent cx="6324600" cy="8724900"/>
            <wp:effectExtent l="0" t="0" r="0" b="0"/>
            <wp:docPr id="7" name="Рисунок 7" descr="2023-06-2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6-20-0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4600" cy="8724900"/>
                    </a:xfrm>
                    <a:prstGeom prst="rect">
                      <a:avLst/>
                    </a:prstGeom>
                    <a:noFill/>
                    <a:ln>
                      <a:noFill/>
                    </a:ln>
                  </pic:spPr>
                </pic:pic>
              </a:graphicData>
            </a:graphic>
          </wp:inline>
        </w:drawing>
      </w:r>
    </w:p>
    <w:p w:rsidR="00C853FB" w:rsidRPr="00C853FB" w:rsidRDefault="00C853FB" w:rsidP="00C853FB">
      <w:pPr>
        <w:pageBreakBefore/>
        <w:tabs>
          <w:tab w:val="left" w:pos="0"/>
        </w:tabs>
        <w:jc w:val="center"/>
        <w:rPr>
          <w:rFonts w:eastAsia="Times New Roman"/>
          <w:b/>
          <w:shd w:val="clear" w:color="auto" w:fill="auto"/>
          <w:lang w:eastAsia="ru-RU"/>
        </w:rPr>
      </w:pPr>
      <w:r w:rsidRPr="00C853FB">
        <w:rPr>
          <w:rFonts w:eastAsia="Times New Roman"/>
          <w:b/>
          <w:shd w:val="clear" w:color="auto" w:fill="auto"/>
          <w:lang w:eastAsia="ru-RU"/>
        </w:rPr>
        <w:lastRenderedPageBreak/>
        <w:t>СОДЕРЖАНИЕ</w:t>
      </w:r>
    </w:p>
    <w:p w:rsidR="00C853FB" w:rsidRPr="00C853FB" w:rsidRDefault="00C853FB" w:rsidP="00C853FB">
      <w:pPr>
        <w:tabs>
          <w:tab w:val="left" w:pos="0"/>
          <w:tab w:val="left" w:pos="440"/>
          <w:tab w:val="right" w:leader="dot" w:pos="9736"/>
        </w:tabs>
        <w:spacing w:line="276" w:lineRule="auto"/>
        <w:ind w:right="-427"/>
        <w:jc w:val="both"/>
        <w:rPr>
          <w:rFonts w:ascii="Calibri" w:eastAsia="Times New Roman" w:hAnsi="Calibri"/>
          <w:noProof/>
          <w:sz w:val="22"/>
          <w:szCs w:val="22"/>
          <w:shd w:val="clear" w:color="auto" w:fill="auto"/>
          <w:lang w:eastAsia="ru-RU"/>
        </w:rPr>
      </w:pPr>
      <w:r w:rsidRPr="00C853FB">
        <w:rPr>
          <w:rFonts w:eastAsia="Times New Roman"/>
          <w:noProof/>
          <w:shd w:val="clear" w:color="auto" w:fill="auto"/>
          <w:lang w:val="en-US" w:eastAsia="ru-RU"/>
        </w:rPr>
        <w:fldChar w:fldCharType="begin"/>
      </w:r>
      <w:r w:rsidRPr="00C853FB">
        <w:rPr>
          <w:rFonts w:eastAsia="Times New Roman"/>
          <w:noProof/>
          <w:shd w:val="clear" w:color="auto" w:fill="auto"/>
          <w:lang w:val="en-US" w:eastAsia="ru-RU"/>
        </w:rPr>
        <w:instrText xml:space="preserve"> TOC \o "1-3" \h \z \u </w:instrText>
      </w:r>
      <w:r w:rsidRPr="00C853FB">
        <w:rPr>
          <w:rFonts w:eastAsia="Times New Roman"/>
          <w:noProof/>
          <w:shd w:val="clear" w:color="auto" w:fill="auto"/>
          <w:lang w:val="en-US" w:eastAsia="ru-RU"/>
        </w:rPr>
        <w:fldChar w:fldCharType="separate"/>
      </w:r>
      <w:hyperlink w:anchor="_Toc139018233" w:history="1">
        <w:r w:rsidRPr="00C853FB">
          <w:rPr>
            <w:rFonts w:eastAsia="Times New Roman"/>
            <w:noProof/>
            <w:sz w:val="26"/>
            <w:szCs w:val="26"/>
            <w:u w:val="single"/>
            <w:shd w:val="clear" w:color="auto" w:fill="auto"/>
            <w:lang w:val="en-US" w:eastAsia="ru-RU"/>
          </w:rPr>
          <w:t>I.</w:t>
        </w:r>
        <w:r w:rsidRPr="00C853FB">
          <w:rPr>
            <w:rFonts w:ascii="Calibri" w:eastAsia="Times New Roman" w:hAnsi="Calibri"/>
            <w:noProof/>
            <w:sz w:val="22"/>
            <w:szCs w:val="22"/>
            <w:shd w:val="clear" w:color="auto" w:fill="auto"/>
            <w:lang w:eastAsia="ru-RU"/>
          </w:rPr>
          <w:tab/>
        </w:r>
        <w:r w:rsidRPr="00C853FB">
          <w:rPr>
            <w:rFonts w:eastAsia="Times New Roman"/>
            <w:noProof/>
            <w:sz w:val="26"/>
            <w:szCs w:val="26"/>
            <w:u w:val="single"/>
            <w:shd w:val="clear" w:color="auto" w:fill="auto"/>
            <w:lang w:val="en-US" w:eastAsia="ru-RU"/>
          </w:rPr>
          <w:t>КОМПЛЕКС ОСНОВНЫХ ХАРАКТЕРИСТИК ДОПОЛНИТЕЛЬНОЙ ОБЩЕОБРАЗОВАТЕЛЬНОЙ ОБЩЕРАЗВИВАЮЩЕЙ ПРОГРАММЫ</w:t>
        </w:r>
        <w:r w:rsidRPr="00C853FB">
          <w:rPr>
            <w:rFonts w:eastAsia="Times New Roman"/>
            <w:noProof/>
            <w:webHidden/>
            <w:sz w:val="26"/>
            <w:szCs w:val="26"/>
            <w:shd w:val="clear" w:color="auto" w:fill="auto"/>
            <w:lang w:val="en-US" w:eastAsia="ru-RU"/>
          </w:rPr>
          <w:tab/>
        </w:r>
        <w:r w:rsidRPr="00C853FB">
          <w:rPr>
            <w:rFonts w:eastAsia="Times New Roman"/>
            <w:noProof/>
            <w:webHidden/>
            <w:sz w:val="26"/>
            <w:szCs w:val="26"/>
            <w:shd w:val="clear" w:color="auto" w:fill="auto"/>
            <w:lang w:val="en-US" w:eastAsia="ru-RU"/>
          </w:rPr>
          <w:fldChar w:fldCharType="begin"/>
        </w:r>
        <w:r w:rsidRPr="00C853FB">
          <w:rPr>
            <w:rFonts w:eastAsia="Times New Roman"/>
            <w:noProof/>
            <w:webHidden/>
            <w:sz w:val="26"/>
            <w:szCs w:val="26"/>
            <w:shd w:val="clear" w:color="auto" w:fill="auto"/>
            <w:lang w:val="en-US" w:eastAsia="ru-RU"/>
          </w:rPr>
          <w:instrText xml:space="preserve"> PAGEREF _Toc139018233 \h </w:instrText>
        </w:r>
        <w:r w:rsidRPr="00C853FB">
          <w:rPr>
            <w:rFonts w:eastAsia="Times New Roman"/>
            <w:noProof/>
            <w:webHidden/>
            <w:sz w:val="26"/>
            <w:szCs w:val="26"/>
            <w:shd w:val="clear" w:color="auto" w:fill="auto"/>
            <w:lang w:val="en-US" w:eastAsia="ru-RU"/>
          </w:rPr>
        </w:r>
        <w:r w:rsidRPr="00C853FB">
          <w:rPr>
            <w:rFonts w:eastAsia="Times New Roman"/>
            <w:noProof/>
            <w:webHidden/>
            <w:sz w:val="26"/>
            <w:szCs w:val="26"/>
            <w:shd w:val="clear" w:color="auto" w:fill="auto"/>
            <w:lang w:val="en-US" w:eastAsia="ru-RU"/>
          </w:rPr>
          <w:fldChar w:fldCharType="separate"/>
        </w:r>
        <w:r w:rsidRPr="00C853FB">
          <w:rPr>
            <w:rFonts w:eastAsia="Times New Roman"/>
            <w:noProof/>
            <w:webHidden/>
            <w:sz w:val="26"/>
            <w:szCs w:val="26"/>
            <w:shd w:val="clear" w:color="auto" w:fill="auto"/>
            <w:lang w:val="en-US" w:eastAsia="ru-RU"/>
          </w:rPr>
          <w:t>3</w:t>
        </w:r>
        <w:r w:rsidRPr="00C853FB">
          <w:rPr>
            <w:rFonts w:eastAsia="Times New Roman"/>
            <w:noProof/>
            <w:webHidden/>
            <w:sz w:val="26"/>
            <w:szCs w:val="26"/>
            <w:shd w:val="clear" w:color="auto" w:fill="auto"/>
            <w:lang w:val="en-US"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34" w:history="1">
        <w:r w:rsidRPr="00C853FB">
          <w:rPr>
            <w:rFonts w:eastAsia="Times New Roman"/>
            <w:noProof/>
            <w:u w:val="single"/>
            <w:shd w:val="clear" w:color="auto" w:fill="auto"/>
            <w:lang w:eastAsia="ru-RU"/>
          </w:rPr>
          <w:t>1.1. Пояснительная записка</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_Toc139018234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3</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35" w:history="1">
        <w:r w:rsidRPr="00C853FB">
          <w:rPr>
            <w:rFonts w:eastAsia="Times New Roman"/>
            <w:noProof/>
            <w:sz w:val="26"/>
            <w:u w:val="single"/>
            <w:shd w:val="clear" w:color="auto" w:fill="auto"/>
            <w:lang w:eastAsia="ru-RU"/>
          </w:rPr>
          <w:t>1.1.1. Направленность программы</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_Toc139018235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3</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36" w:history="1">
        <w:r w:rsidRPr="00C853FB">
          <w:rPr>
            <w:rFonts w:eastAsia="Times New Roman"/>
            <w:noProof/>
            <w:sz w:val="26"/>
            <w:u w:val="single"/>
            <w:shd w:val="clear" w:color="auto" w:fill="auto"/>
            <w:lang w:eastAsia="ru-RU"/>
          </w:rPr>
          <w:t>1.1.2. Актуальность программы</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_Toc139018236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3</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left" w:pos="1925"/>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37" w:history="1">
        <w:r w:rsidRPr="00C853FB">
          <w:rPr>
            <w:rFonts w:eastAsia="Times New Roman"/>
            <w:noProof/>
            <w:sz w:val="26"/>
            <w:u w:val="single"/>
            <w:shd w:val="clear" w:color="auto" w:fill="auto"/>
            <w:lang w:eastAsia="ru-RU"/>
          </w:rPr>
          <w:t>1.1.3.</w:t>
        </w:r>
        <w:r w:rsidRPr="00C853FB">
          <w:rPr>
            <w:rFonts w:ascii="Calibri" w:eastAsia="Times New Roman" w:hAnsi="Calibri"/>
            <w:noProof/>
            <w:sz w:val="22"/>
            <w:szCs w:val="22"/>
            <w:shd w:val="clear" w:color="auto" w:fill="auto"/>
            <w:lang w:eastAsia="ru-RU"/>
          </w:rPr>
          <w:tab/>
        </w:r>
        <w:r w:rsidRPr="00C853FB">
          <w:rPr>
            <w:rFonts w:eastAsia="Times New Roman"/>
            <w:noProof/>
            <w:sz w:val="26"/>
            <w:u w:val="single"/>
            <w:shd w:val="clear" w:color="auto" w:fill="auto"/>
            <w:lang w:eastAsia="ru-RU"/>
          </w:rPr>
          <w:t>Отличительные особенности программы</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_Toc139018237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4</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38" w:history="1">
        <w:r w:rsidRPr="00C853FB">
          <w:rPr>
            <w:rFonts w:eastAsia="Times New Roman"/>
            <w:noProof/>
            <w:sz w:val="26"/>
            <w:u w:val="single"/>
            <w:shd w:val="clear" w:color="auto" w:fill="auto"/>
            <w:lang w:eastAsia="ru-RU"/>
          </w:rPr>
          <w:t>1.1.4. Адресат программы</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_Toc139018238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6</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39" w:history="1">
        <w:r w:rsidRPr="00C853FB">
          <w:rPr>
            <w:rFonts w:eastAsia="Times New Roman"/>
            <w:noProof/>
            <w:sz w:val="26"/>
            <w:u w:val="single"/>
            <w:shd w:val="clear" w:color="auto" w:fill="auto"/>
            <w:lang w:eastAsia="ru-RU"/>
          </w:rPr>
          <w:t>1.1.5. Срок освоения, уровни  и объем программы</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_Toc139018239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7</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40" w:history="1">
        <w:r w:rsidRPr="00C853FB">
          <w:rPr>
            <w:rFonts w:eastAsia="Times New Roman"/>
            <w:noProof/>
            <w:sz w:val="26"/>
            <w:u w:val="single"/>
            <w:shd w:val="clear" w:color="auto" w:fill="auto"/>
            <w:lang w:eastAsia="ru-RU"/>
          </w:rPr>
          <w:t>1.1.6. Формы обучения и виды занятий</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_Toc139018240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8</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41" w:history="1">
        <w:r w:rsidRPr="00C853FB">
          <w:rPr>
            <w:rFonts w:eastAsia="Times New Roman"/>
            <w:noProof/>
            <w:sz w:val="26"/>
            <w:u w:val="single"/>
            <w:shd w:val="clear" w:color="auto" w:fill="auto"/>
            <w:lang w:eastAsia="ru-RU"/>
          </w:rPr>
          <w:t>1.1.7. Режим занятий</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_Toc139018241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9</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2" w:history="1">
        <w:r w:rsidRPr="00C853FB">
          <w:rPr>
            <w:rFonts w:eastAsia="Times New Roman"/>
            <w:noProof/>
            <w:u w:val="single"/>
            <w:shd w:val="clear" w:color="auto" w:fill="auto"/>
            <w:lang w:eastAsia="ru-RU"/>
          </w:rPr>
          <w:t>1.2. Цель и задачи программы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_Toc139018242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9</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3" w:history="1">
        <w:r w:rsidRPr="00C853FB">
          <w:rPr>
            <w:rFonts w:eastAsia="Times New Roman"/>
            <w:noProof/>
            <w:u w:val="single"/>
            <w:shd w:val="clear" w:color="auto" w:fill="auto"/>
            <w:lang w:eastAsia="ru-RU"/>
          </w:rPr>
          <w:t>1.3 Содержание программы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_Toc139018243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10</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4" w:history="1">
        <w:r w:rsidRPr="00C853FB">
          <w:rPr>
            <w:rFonts w:eastAsia="Times New Roman"/>
            <w:noProof/>
            <w:u w:val="single"/>
            <w:shd w:val="clear" w:color="auto" w:fill="auto"/>
            <w:lang w:eastAsia="ru-RU"/>
          </w:rPr>
          <w:t>1.3.1. Учебный план</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_Toc139018244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10</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line="276" w:lineRule="auto"/>
        <w:jc w:val="both"/>
        <w:rPr>
          <w:rFonts w:ascii="Calibri" w:eastAsia="Times New Roman" w:hAnsi="Calibri"/>
          <w:noProof/>
          <w:sz w:val="22"/>
          <w:szCs w:val="22"/>
          <w:shd w:val="clear" w:color="auto" w:fill="auto"/>
          <w:lang w:eastAsia="ru-RU"/>
        </w:rPr>
      </w:pPr>
      <w:hyperlink w:anchor="_Toc139018245" w:history="1">
        <w:r w:rsidRPr="00C853FB">
          <w:rPr>
            <w:rFonts w:eastAsia="Times New Roman"/>
            <w:noProof/>
            <w:sz w:val="26"/>
            <w:u w:val="single"/>
            <w:shd w:val="clear" w:color="auto" w:fill="auto"/>
            <w:lang w:eastAsia="ru-RU"/>
          </w:rPr>
          <w:t>1.3.2. Содержание учебного плана</w:t>
        </w:r>
        <w:r w:rsidRPr="00C853FB">
          <w:rPr>
            <w:rFonts w:eastAsia="Times New Roman"/>
            <w:noProof/>
            <w:webHidden/>
            <w:sz w:val="26"/>
            <w:shd w:val="clear" w:color="auto" w:fill="auto"/>
            <w:lang w:eastAsia="ru-RU"/>
          </w:rPr>
          <w:tab/>
        </w:r>
        <w:r w:rsidRPr="00C853FB">
          <w:rPr>
            <w:rFonts w:eastAsia="Times New Roman"/>
            <w:noProof/>
            <w:webHidden/>
            <w:sz w:val="26"/>
            <w:shd w:val="clear" w:color="auto" w:fill="auto"/>
            <w:lang w:eastAsia="ru-RU"/>
          </w:rPr>
          <w:fldChar w:fldCharType="begin"/>
        </w:r>
        <w:r w:rsidRPr="00C853FB">
          <w:rPr>
            <w:rFonts w:eastAsia="Times New Roman"/>
            <w:noProof/>
            <w:webHidden/>
            <w:sz w:val="26"/>
            <w:shd w:val="clear" w:color="auto" w:fill="auto"/>
            <w:lang w:eastAsia="ru-RU"/>
          </w:rPr>
          <w:instrText xml:space="preserve"> PAGEREF _Toc139018245 \h </w:instrText>
        </w:r>
        <w:r w:rsidRPr="00C853FB">
          <w:rPr>
            <w:rFonts w:eastAsia="Times New Roman"/>
            <w:noProof/>
            <w:webHidden/>
            <w:sz w:val="26"/>
            <w:shd w:val="clear" w:color="auto" w:fill="auto"/>
            <w:lang w:eastAsia="ru-RU"/>
          </w:rPr>
        </w:r>
        <w:r w:rsidRPr="00C853FB">
          <w:rPr>
            <w:rFonts w:eastAsia="Times New Roman"/>
            <w:noProof/>
            <w:webHidden/>
            <w:sz w:val="26"/>
            <w:shd w:val="clear" w:color="auto" w:fill="auto"/>
            <w:lang w:eastAsia="ru-RU"/>
          </w:rPr>
          <w:fldChar w:fldCharType="separate"/>
        </w:r>
        <w:r w:rsidRPr="00C853FB">
          <w:rPr>
            <w:rFonts w:eastAsia="Times New Roman"/>
            <w:noProof/>
            <w:webHidden/>
            <w:sz w:val="26"/>
            <w:shd w:val="clear" w:color="auto" w:fill="auto"/>
            <w:lang w:eastAsia="ru-RU"/>
          </w:rPr>
          <w:t>33</w:t>
        </w:r>
        <w:r w:rsidRPr="00C853FB">
          <w:rPr>
            <w:rFonts w:eastAsia="Times New Roman"/>
            <w:noProof/>
            <w:webHidden/>
            <w:sz w:val="26"/>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6" w:history="1">
        <w:r w:rsidRPr="00C853FB">
          <w:rPr>
            <w:rFonts w:eastAsia="Times New Roman"/>
            <w:noProof/>
            <w:u w:val="single"/>
            <w:shd w:val="clear" w:color="auto" w:fill="auto"/>
            <w:lang w:eastAsia="ru-RU"/>
          </w:rPr>
          <w:t>1.4. Планируемые результаты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_Toc139018246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78</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0"/>
          <w:tab w:val="right" w:leader="dot" w:pos="9736"/>
        </w:tabs>
        <w:spacing w:line="276" w:lineRule="auto"/>
        <w:ind w:right="-427"/>
        <w:jc w:val="both"/>
        <w:rPr>
          <w:rFonts w:ascii="Calibri" w:eastAsia="Times New Roman" w:hAnsi="Calibri"/>
          <w:noProof/>
          <w:sz w:val="22"/>
          <w:szCs w:val="22"/>
          <w:shd w:val="clear" w:color="auto" w:fill="auto"/>
          <w:lang w:eastAsia="ru-RU"/>
        </w:rPr>
      </w:pPr>
      <w:hyperlink w:anchor="_Toc139018247" w:history="1">
        <w:r w:rsidRPr="00C853FB">
          <w:rPr>
            <w:rFonts w:eastAsia="Times New Roman"/>
            <w:caps/>
            <w:noProof/>
            <w:snapToGrid w:val="0"/>
            <w:sz w:val="26"/>
            <w:szCs w:val="26"/>
            <w:u w:val="single"/>
            <w:shd w:val="clear" w:color="auto" w:fill="auto"/>
            <w:lang w:val="en-US" w:eastAsia="ru-RU"/>
          </w:rPr>
          <w:t>II. КОМПЛЕКС ОРГАНИЗАЦИОННО-ПЕДАГОГИЧЕСКИХ УСЛОВИЙ</w:t>
        </w:r>
        <w:r w:rsidRPr="00C853FB">
          <w:rPr>
            <w:rFonts w:eastAsia="Times New Roman"/>
            <w:noProof/>
            <w:webHidden/>
            <w:sz w:val="26"/>
            <w:szCs w:val="26"/>
            <w:shd w:val="clear" w:color="auto" w:fill="auto"/>
            <w:lang w:val="en-US" w:eastAsia="ru-RU"/>
          </w:rPr>
          <w:tab/>
        </w:r>
        <w:r w:rsidRPr="00C853FB">
          <w:rPr>
            <w:rFonts w:eastAsia="Times New Roman"/>
            <w:noProof/>
            <w:webHidden/>
            <w:sz w:val="26"/>
            <w:szCs w:val="26"/>
            <w:shd w:val="clear" w:color="auto" w:fill="auto"/>
            <w:lang w:val="en-US" w:eastAsia="ru-RU"/>
          </w:rPr>
          <w:fldChar w:fldCharType="begin"/>
        </w:r>
        <w:r w:rsidRPr="00C853FB">
          <w:rPr>
            <w:rFonts w:eastAsia="Times New Roman"/>
            <w:noProof/>
            <w:webHidden/>
            <w:sz w:val="26"/>
            <w:szCs w:val="26"/>
            <w:shd w:val="clear" w:color="auto" w:fill="auto"/>
            <w:lang w:val="en-US" w:eastAsia="ru-RU"/>
          </w:rPr>
          <w:instrText xml:space="preserve"> PAGEREF _Toc139018247 \h </w:instrText>
        </w:r>
        <w:r w:rsidRPr="00C853FB">
          <w:rPr>
            <w:rFonts w:eastAsia="Times New Roman"/>
            <w:noProof/>
            <w:webHidden/>
            <w:sz w:val="26"/>
            <w:szCs w:val="26"/>
            <w:shd w:val="clear" w:color="auto" w:fill="auto"/>
            <w:lang w:val="en-US" w:eastAsia="ru-RU"/>
          </w:rPr>
        </w:r>
        <w:r w:rsidRPr="00C853FB">
          <w:rPr>
            <w:rFonts w:eastAsia="Times New Roman"/>
            <w:noProof/>
            <w:webHidden/>
            <w:sz w:val="26"/>
            <w:szCs w:val="26"/>
            <w:shd w:val="clear" w:color="auto" w:fill="auto"/>
            <w:lang w:val="en-US" w:eastAsia="ru-RU"/>
          </w:rPr>
          <w:fldChar w:fldCharType="separate"/>
        </w:r>
        <w:r w:rsidRPr="00C853FB">
          <w:rPr>
            <w:rFonts w:eastAsia="Times New Roman"/>
            <w:noProof/>
            <w:webHidden/>
            <w:sz w:val="26"/>
            <w:szCs w:val="26"/>
            <w:shd w:val="clear" w:color="auto" w:fill="auto"/>
            <w:lang w:val="en-US" w:eastAsia="ru-RU"/>
          </w:rPr>
          <w:t>91</w:t>
        </w:r>
        <w:r w:rsidRPr="00C853FB">
          <w:rPr>
            <w:rFonts w:eastAsia="Times New Roman"/>
            <w:noProof/>
            <w:webHidden/>
            <w:sz w:val="26"/>
            <w:szCs w:val="26"/>
            <w:shd w:val="clear" w:color="auto" w:fill="auto"/>
            <w:lang w:val="en-US"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8" w:history="1">
        <w:r w:rsidRPr="00C853FB">
          <w:rPr>
            <w:rFonts w:eastAsia="Times New Roman"/>
            <w:noProof/>
            <w:snapToGrid w:val="0"/>
            <w:u w:val="single"/>
            <w:shd w:val="clear" w:color="auto" w:fill="auto"/>
            <w:lang w:eastAsia="ru-RU"/>
          </w:rPr>
          <w:t>2.1. Календарный учебный гр</w:t>
        </w:r>
        <w:r w:rsidRPr="00C853FB">
          <w:rPr>
            <w:rFonts w:eastAsia="Times New Roman"/>
            <w:noProof/>
            <w:snapToGrid w:val="0"/>
            <w:u w:val="single"/>
            <w:shd w:val="clear" w:color="auto" w:fill="auto"/>
            <w:lang w:eastAsia="ru-RU"/>
          </w:rPr>
          <w:t>а</w:t>
        </w:r>
        <w:r w:rsidRPr="00C853FB">
          <w:rPr>
            <w:rFonts w:eastAsia="Times New Roman"/>
            <w:noProof/>
            <w:snapToGrid w:val="0"/>
            <w:u w:val="single"/>
            <w:shd w:val="clear" w:color="auto" w:fill="auto"/>
            <w:lang w:eastAsia="ru-RU"/>
          </w:rPr>
          <w:t>фик на 2023/2024 учебный год.</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_Toc139018248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91</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49" w:history="1">
        <w:r w:rsidRPr="00C853FB">
          <w:rPr>
            <w:rFonts w:eastAsia="Times New Roman"/>
            <w:noProof/>
            <w:u w:val="single"/>
            <w:shd w:val="clear" w:color="auto" w:fill="auto"/>
            <w:lang w:eastAsia="ru-RU"/>
          </w:rPr>
          <w:t>2.2. Условия реализации программы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_Toc139018249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167</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50" w:history="1">
        <w:r w:rsidRPr="00C853FB">
          <w:rPr>
            <w:rFonts w:eastAsia="Times New Roman"/>
            <w:noProof/>
            <w:u w:val="single"/>
            <w:shd w:val="clear" w:color="auto" w:fill="auto"/>
            <w:lang w:eastAsia="ru-RU"/>
          </w:rPr>
          <w:t>2.3. Формы аттестации</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_Toc139018250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170</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51" w:history="1">
        <w:r w:rsidRPr="00C853FB">
          <w:rPr>
            <w:rFonts w:eastAsia="Times New Roman"/>
            <w:noProof/>
            <w:u w:val="single"/>
            <w:shd w:val="clear" w:color="auto" w:fill="auto"/>
            <w:lang w:eastAsia="ru-RU"/>
          </w:rPr>
          <w:t>2.4. Оценочные материалы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_Toc139018251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171</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993"/>
          <w:tab w:val="right" w:leader="dot" w:pos="9736"/>
        </w:tabs>
        <w:spacing w:before="120" w:line="276" w:lineRule="auto"/>
        <w:jc w:val="both"/>
        <w:rPr>
          <w:rFonts w:ascii="Calibri" w:eastAsia="Times New Roman" w:hAnsi="Calibri"/>
          <w:noProof/>
          <w:sz w:val="22"/>
          <w:szCs w:val="22"/>
          <w:shd w:val="clear" w:color="auto" w:fill="auto"/>
          <w:lang w:eastAsia="ru-RU"/>
        </w:rPr>
      </w:pPr>
      <w:hyperlink w:anchor="_Toc139018252" w:history="1">
        <w:r w:rsidRPr="00C853FB">
          <w:rPr>
            <w:rFonts w:eastAsia="Times New Roman"/>
            <w:noProof/>
            <w:u w:val="single"/>
            <w:shd w:val="clear" w:color="auto" w:fill="auto"/>
            <w:lang w:eastAsia="ru-RU"/>
          </w:rPr>
          <w:t>2.5. Методические материалы</w:t>
        </w:r>
        <w:r w:rsidRPr="00C853FB">
          <w:rPr>
            <w:rFonts w:eastAsia="Times New Roman"/>
            <w:noProof/>
            <w:webHidden/>
            <w:shd w:val="clear" w:color="auto" w:fill="auto"/>
            <w:lang w:eastAsia="ru-RU"/>
          </w:rPr>
          <w:tab/>
        </w:r>
        <w:r w:rsidRPr="00C853FB">
          <w:rPr>
            <w:rFonts w:eastAsia="Times New Roman"/>
            <w:noProof/>
            <w:webHidden/>
            <w:shd w:val="clear" w:color="auto" w:fill="auto"/>
            <w:lang w:eastAsia="ru-RU"/>
          </w:rPr>
          <w:fldChar w:fldCharType="begin"/>
        </w:r>
        <w:r w:rsidRPr="00C853FB">
          <w:rPr>
            <w:rFonts w:eastAsia="Times New Roman"/>
            <w:noProof/>
            <w:webHidden/>
            <w:shd w:val="clear" w:color="auto" w:fill="auto"/>
            <w:lang w:eastAsia="ru-RU"/>
          </w:rPr>
          <w:instrText xml:space="preserve"> PAGEREF _Toc139018252 \h </w:instrText>
        </w:r>
        <w:r w:rsidRPr="00C853FB">
          <w:rPr>
            <w:rFonts w:eastAsia="Times New Roman"/>
            <w:noProof/>
            <w:webHidden/>
            <w:shd w:val="clear" w:color="auto" w:fill="auto"/>
            <w:lang w:eastAsia="ru-RU"/>
          </w:rPr>
        </w:r>
        <w:r w:rsidRPr="00C853FB">
          <w:rPr>
            <w:rFonts w:eastAsia="Times New Roman"/>
            <w:noProof/>
            <w:webHidden/>
            <w:shd w:val="clear" w:color="auto" w:fill="auto"/>
            <w:lang w:eastAsia="ru-RU"/>
          </w:rPr>
          <w:fldChar w:fldCharType="separate"/>
        </w:r>
        <w:r w:rsidRPr="00C853FB">
          <w:rPr>
            <w:rFonts w:eastAsia="Times New Roman"/>
            <w:noProof/>
            <w:webHidden/>
            <w:shd w:val="clear" w:color="auto" w:fill="auto"/>
            <w:lang w:eastAsia="ru-RU"/>
          </w:rPr>
          <w:t>173</w:t>
        </w:r>
        <w:r w:rsidRPr="00C853FB">
          <w:rPr>
            <w:rFonts w:eastAsia="Times New Roman"/>
            <w:noProof/>
            <w:webHidden/>
            <w:shd w:val="clear" w:color="auto" w:fill="auto"/>
            <w:lang w:eastAsia="ru-RU"/>
          </w:rPr>
          <w:fldChar w:fldCharType="end"/>
        </w:r>
      </w:hyperlink>
    </w:p>
    <w:p w:rsidR="00C853FB" w:rsidRPr="00C853FB" w:rsidRDefault="00C853FB" w:rsidP="00C853FB">
      <w:pPr>
        <w:tabs>
          <w:tab w:val="left" w:pos="0"/>
          <w:tab w:val="right" w:leader="dot" w:pos="9736"/>
        </w:tabs>
        <w:spacing w:line="276" w:lineRule="auto"/>
        <w:ind w:right="-427"/>
        <w:jc w:val="both"/>
        <w:rPr>
          <w:rFonts w:ascii="Calibri" w:eastAsia="Times New Roman" w:hAnsi="Calibri"/>
          <w:noProof/>
          <w:sz w:val="22"/>
          <w:szCs w:val="22"/>
          <w:shd w:val="clear" w:color="auto" w:fill="auto"/>
          <w:lang w:eastAsia="ru-RU"/>
        </w:rPr>
      </w:pPr>
      <w:hyperlink w:anchor="_Toc139018253" w:history="1">
        <w:r w:rsidRPr="00C853FB">
          <w:rPr>
            <w:rFonts w:eastAsia="Times New Roman"/>
            <w:caps/>
            <w:noProof/>
            <w:sz w:val="26"/>
            <w:szCs w:val="26"/>
            <w:u w:val="single"/>
            <w:shd w:val="clear" w:color="auto" w:fill="auto"/>
            <w:lang w:val="en-US" w:eastAsia="ru-RU"/>
          </w:rPr>
          <w:t>III. СПИСОК ЛИТЕРАТУРЫ</w:t>
        </w:r>
        <w:r w:rsidRPr="00C853FB">
          <w:rPr>
            <w:rFonts w:eastAsia="Times New Roman"/>
            <w:noProof/>
            <w:webHidden/>
            <w:sz w:val="26"/>
            <w:szCs w:val="26"/>
            <w:shd w:val="clear" w:color="auto" w:fill="auto"/>
            <w:lang w:val="en-US" w:eastAsia="ru-RU"/>
          </w:rPr>
          <w:tab/>
        </w:r>
        <w:r w:rsidRPr="00C853FB">
          <w:rPr>
            <w:rFonts w:eastAsia="Times New Roman"/>
            <w:noProof/>
            <w:webHidden/>
            <w:sz w:val="26"/>
            <w:szCs w:val="26"/>
            <w:shd w:val="clear" w:color="auto" w:fill="auto"/>
            <w:lang w:val="en-US" w:eastAsia="ru-RU"/>
          </w:rPr>
          <w:fldChar w:fldCharType="begin"/>
        </w:r>
        <w:r w:rsidRPr="00C853FB">
          <w:rPr>
            <w:rFonts w:eastAsia="Times New Roman"/>
            <w:noProof/>
            <w:webHidden/>
            <w:sz w:val="26"/>
            <w:szCs w:val="26"/>
            <w:shd w:val="clear" w:color="auto" w:fill="auto"/>
            <w:lang w:val="en-US" w:eastAsia="ru-RU"/>
          </w:rPr>
          <w:instrText xml:space="preserve"> PAGEREF _Toc139018253 \h </w:instrText>
        </w:r>
        <w:r w:rsidRPr="00C853FB">
          <w:rPr>
            <w:rFonts w:eastAsia="Times New Roman"/>
            <w:noProof/>
            <w:webHidden/>
            <w:sz w:val="26"/>
            <w:szCs w:val="26"/>
            <w:shd w:val="clear" w:color="auto" w:fill="auto"/>
            <w:lang w:val="en-US" w:eastAsia="ru-RU"/>
          </w:rPr>
        </w:r>
        <w:r w:rsidRPr="00C853FB">
          <w:rPr>
            <w:rFonts w:eastAsia="Times New Roman"/>
            <w:noProof/>
            <w:webHidden/>
            <w:sz w:val="26"/>
            <w:szCs w:val="26"/>
            <w:shd w:val="clear" w:color="auto" w:fill="auto"/>
            <w:lang w:val="en-US" w:eastAsia="ru-RU"/>
          </w:rPr>
          <w:fldChar w:fldCharType="separate"/>
        </w:r>
        <w:r w:rsidRPr="00C853FB">
          <w:rPr>
            <w:rFonts w:eastAsia="Times New Roman"/>
            <w:noProof/>
            <w:webHidden/>
            <w:sz w:val="26"/>
            <w:szCs w:val="26"/>
            <w:shd w:val="clear" w:color="auto" w:fill="auto"/>
            <w:lang w:val="en-US" w:eastAsia="ru-RU"/>
          </w:rPr>
          <w:t>188</w:t>
        </w:r>
        <w:r w:rsidRPr="00C853FB">
          <w:rPr>
            <w:rFonts w:eastAsia="Times New Roman"/>
            <w:noProof/>
            <w:webHidden/>
            <w:sz w:val="26"/>
            <w:szCs w:val="26"/>
            <w:shd w:val="clear" w:color="auto" w:fill="auto"/>
            <w:lang w:val="en-US" w:eastAsia="ru-RU"/>
          </w:rPr>
          <w:fldChar w:fldCharType="end"/>
        </w:r>
      </w:hyperlink>
    </w:p>
    <w:p w:rsidR="00C853FB" w:rsidRPr="00C853FB" w:rsidRDefault="00C853FB" w:rsidP="00C853FB">
      <w:pPr>
        <w:tabs>
          <w:tab w:val="left" w:pos="0"/>
          <w:tab w:val="right" w:leader="dot" w:pos="9736"/>
        </w:tabs>
        <w:spacing w:line="276" w:lineRule="auto"/>
        <w:ind w:right="-427"/>
        <w:jc w:val="both"/>
        <w:rPr>
          <w:rFonts w:ascii="Calibri" w:eastAsia="Times New Roman" w:hAnsi="Calibri"/>
          <w:noProof/>
          <w:sz w:val="22"/>
          <w:szCs w:val="22"/>
          <w:shd w:val="clear" w:color="auto" w:fill="auto"/>
          <w:lang w:eastAsia="ru-RU"/>
        </w:rPr>
      </w:pPr>
      <w:hyperlink w:anchor="_Toc139018254" w:history="1">
        <w:r w:rsidRPr="00C853FB">
          <w:rPr>
            <w:rFonts w:eastAsia="Times New Roman"/>
            <w:caps/>
            <w:noProof/>
            <w:snapToGrid w:val="0"/>
            <w:sz w:val="26"/>
            <w:szCs w:val="26"/>
            <w:u w:val="single"/>
            <w:shd w:val="clear" w:color="auto" w:fill="auto"/>
            <w:lang w:val="x-none" w:eastAsia="x-none"/>
          </w:rPr>
          <w:t>ПРИЛОЖЕНИЯ</w:t>
        </w:r>
        <w:r w:rsidRPr="00C853FB">
          <w:rPr>
            <w:rFonts w:eastAsia="Times New Roman"/>
            <w:noProof/>
            <w:webHidden/>
            <w:sz w:val="26"/>
            <w:szCs w:val="26"/>
            <w:shd w:val="clear" w:color="auto" w:fill="auto"/>
            <w:lang w:val="en-US" w:eastAsia="ru-RU"/>
          </w:rPr>
          <w:tab/>
        </w:r>
        <w:r w:rsidRPr="00C853FB">
          <w:rPr>
            <w:rFonts w:eastAsia="Times New Roman"/>
            <w:noProof/>
            <w:webHidden/>
            <w:sz w:val="26"/>
            <w:szCs w:val="26"/>
            <w:shd w:val="clear" w:color="auto" w:fill="auto"/>
            <w:lang w:val="en-US" w:eastAsia="ru-RU"/>
          </w:rPr>
          <w:fldChar w:fldCharType="begin"/>
        </w:r>
        <w:r w:rsidRPr="00C853FB">
          <w:rPr>
            <w:rFonts w:eastAsia="Times New Roman"/>
            <w:noProof/>
            <w:webHidden/>
            <w:sz w:val="26"/>
            <w:szCs w:val="26"/>
            <w:shd w:val="clear" w:color="auto" w:fill="auto"/>
            <w:lang w:val="en-US" w:eastAsia="ru-RU"/>
          </w:rPr>
          <w:instrText xml:space="preserve"> PAGEREF _Toc139018254 \h </w:instrText>
        </w:r>
        <w:r w:rsidRPr="00C853FB">
          <w:rPr>
            <w:rFonts w:eastAsia="Times New Roman"/>
            <w:noProof/>
            <w:webHidden/>
            <w:sz w:val="26"/>
            <w:szCs w:val="26"/>
            <w:shd w:val="clear" w:color="auto" w:fill="auto"/>
            <w:lang w:val="en-US" w:eastAsia="ru-RU"/>
          </w:rPr>
        </w:r>
        <w:r w:rsidRPr="00C853FB">
          <w:rPr>
            <w:rFonts w:eastAsia="Times New Roman"/>
            <w:noProof/>
            <w:webHidden/>
            <w:sz w:val="26"/>
            <w:szCs w:val="26"/>
            <w:shd w:val="clear" w:color="auto" w:fill="auto"/>
            <w:lang w:val="en-US" w:eastAsia="ru-RU"/>
          </w:rPr>
          <w:fldChar w:fldCharType="separate"/>
        </w:r>
        <w:r w:rsidRPr="00C853FB">
          <w:rPr>
            <w:rFonts w:eastAsia="Times New Roman"/>
            <w:noProof/>
            <w:webHidden/>
            <w:sz w:val="26"/>
            <w:szCs w:val="26"/>
            <w:shd w:val="clear" w:color="auto" w:fill="auto"/>
            <w:lang w:val="en-US" w:eastAsia="ru-RU"/>
          </w:rPr>
          <w:t>192</w:t>
        </w:r>
        <w:r w:rsidRPr="00C853FB">
          <w:rPr>
            <w:rFonts w:eastAsia="Times New Roman"/>
            <w:noProof/>
            <w:webHidden/>
            <w:sz w:val="26"/>
            <w:szCs w:val="26"/>
            <w:shd w:val="clear" w:color="auto" w:fill="auto"/>
            <w:lang w:val="en-US" w:eastAsia="ru-RU"/>
          </w:rPr>
          <w:fldChar w:fldCharType="end"/>
        </w:r>
      </w:hyperlink>
    </w:p>
    <w:p w:rsidR="00C853FB" w:rsidRPr="00C853FB" w:rsidRDefault="00C853FB" w:rsidP="00C853FB">
      <w:pPr>
        <w:tabs>
          <w:tab w:val="left" w:pos="0"/>
          <w:tab w:val="right" w:leader="dot" w:pos="9736"/>
        </w:tabs>
        <w:spacing w:line="360" w:lineRule="auto"/>
        <w:ind w:right="-427"/>
        <w:jc w:val="both"/>
        <w:rPr>
          <w:rFonts w:eastAsia="Times New Roman"/>
          <w:noProof/>
          <w:shd w:val="clear" w:color="auto" w:fill="auto"/>
          <w:lang w:val="en-US" w:eastAsia="ru-RU"/>
        </w:rPr>
      </w:pPr>
      <w:r w:rsidRPr="00C853FB">
        <w:rPr>
          <w:rFonts w:eastAsia="Times New Roman"/>
          <w:noProof/>
          <w:shd w:val="clear" w:color="auto" w:fill="auto"/>
          <w:lang w:val="en-US" w:eastAsia="ru-RU"/>
        </w:rPr>
        <w:fldChar w:fldCharType="end"/>
      </w:r>
    </w:p>
    <w:p w:rsidR="00C853FB" w:rsidRPr="00C853FB" w:rsidRDefault="00C853FB" w:rsidP="00C853FB">
      <w:pPr>
        <w:keepNext/>
        <w:pageBreakBefore/>
        <w:numPr>
          <w:ilvl w:val="0"/>
          <w:numId w:val="102"/>
        </w:numPr>
        <w:tabs>
          <w:tab w:val="left" w:pos="993"/>
        </w:tabs>
        <w:ind w:right="-6"/>
        <w:jc w:val="center"/>
        <w:outlineLvl w:val="0"/>
        <w:rPr>
          <w:rFonts w:eastAsia="Times New Roman"/>
          <w:b/>
          <w:caps/>
          <w:snapToGrid w:val="0"/>
          <w:shd w:val="clear" w:color="auto" w:fill="auto"/>
          <w:lang w:val="x-none" w:eastAsia="x-none"/>
        </w:rPr>
      </w:pPr>
      <w:bookmarkStart w:id="0" w:name="_Toc139018233"/>
      <w:r w:rsidRPr="00C853FB">
        <w:rPr>
          <w:rFonts w:eastAsia="Times New Roman"/>
          <w:b/>
          <w:caps/>
          <w:snapToGrid w:val="0"/>
          <w:shd w:val="clear" w:color="auto" w:fill="auto"/>
          <w:lang w:val="x-none" w:eastAsia="x-none"/>
        </w:rPr>
        <w:lastRenderedPageBreak/>
        <w:t>КОМПЛЕКС ОСНОВНЫХ ХАРАКТЕРИСТИК ДОПОЛНИТЕЛЬНОЙ ОБЩЕОБРАЗОВАТЕЛЬНОЙ ОБЩЕРАЗВИВАЮЩЕЙ ПРОГРАММЫ</w:t>
      </w:r>
      <w:bookmarkEnd w:id="0"/>
    </w:p>
    <w:p w:rsidR="00C853FB" w:rsidRPr="00C853FB" w:rsidRDefault="00C853FB" w:rsidP="00C853FB">
      <w:pPr>
        <w:tabs>
          <w:tab w:val="left" w:pos="993"/>
        </w:tabs>
        <w:ind w:firstLine="680"/>
        <w:jc w:val="both"/>
        <w:rPr>
          <w:rFonts w:eastAsia="Times New Roman"/>
          <w:shd w:val="clear" w:color="auto" w:fill="auto"/>
          <w:lang w:val="x-none" w:eastAsia="x-none"/>
        </w:rPr>
      </w:pPr>
    </w:p>
    <w:p w:rsidR="00C853FB" w:rsidRPr="00C853FB" w:rsidRDefault="00C853FB" w:rsidP="00C853FB">
      <w:pPr>
        <w:keepNext/>
        <w:ind w:right="-6"/>
        <w:jc w:val="center"/>
        <w:outlineLvl w:val="1"/>
        <w:rPr>
          <w:rFonts w:eastAsia="Calibri"/>
          <w:b/>
          <w:snapToGrid w:val="0"/>
          <w:shd w:val="clear" w:color="auto" w:fill="auto"/>
          <w:lang w:eastAsia="x-none"/>
        </w:rPr>
      </w:pPr>
      <w:bookmarkStart w:id="1" w:name="_Toc139018234"/>
      <w:r w:rsidRPr="00C853FB">
        <w:rPr>
          <w:rFonts w:eastAsia="Calibri"/>
          <w:b/>
          <w:snapToGrid w:val="0"/>
          <w:shd w:val="clear" w:color="auto" w:fill="auto"/>
          <w:lang w:val="x-none" w:eastAsia="x-none"/>
        </w:rPr>
        <w:t>1.1. Пояснительная записка</w:t>
      </w:r>
      <w:bookmarkEnd w:id="1"/>
    </w:p>
    <w:p w:rsidR="00C853FB" w:rsidRPr="00C853FB" w:rsidRDefault="00C853FB" w:rsidP="00C853FB">
      <w:pPr>
        <w:keepNext/>
        <w:ind w:right="-8"/>
        <w:jc w:val="center"/>
        <w:outlineLvl w:val="2"/>
        <w:rPr>
          <w:rFonts w:eastAsia="Times New Roman"/>
          <w:b/>
          <w:snapToGrid w:val="0"/>
          <w:shd w:val="clear" w:color="auto" w:fill="auto"/>
          <w:lang w:eastAsia="ru-RU"/>
        </w:rPr>
      </w:pPr>
      <w:bookmarkStart w:id="2" w:name="_Toc139018235"/>
      <w:r w:rsidRPr="00C853FB">
        <w:rPr>
          <w:rFonts w:eastAsia="Times New Roman"/>
          <w:b/>
          <w:snapToGrid w:val="0"/>
          <w:shd w:val="clear" w:color="auto" w:fill="auto"/>
          <w:lang w:val="x-none" w:eastAsia="ru-RU"/>
        </w:rPr>
        <w:t>1.1.1. Направленность программы</w:t>
      </w:r>
      <w:bookmarkEnd w:id="2"/>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Дополнительная общеобразовательная общеразвивающая программа «Юный пограничник» имеет социально-гуманитарную направленность, поскольку она способствует духовно-нравственному развитию учащихся; воспитанию у них гражданственности, патриотизма, мотивации к выполнению долга по защите Отечества. Данная программа позволит обучающимся усвоить основы военной службы, получить физическую закалку и психологическую устойчивость, а также организовать занятость подростков в вечернее время, изолировать их от негативного влияния улицы.</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keepNext/>
        <w:tabs>
          <w:tab w:val="left" w:pos="993"/>
        </w:tabs>
        <w:ind w:right="-8" w:firstLine="992"/>
        <w:jc w:val="both"/>
        <w:outlineLvl w:val="2"/>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w:t>
      </w:r>
      <w:bookmarkStart w:id="3" w:name="_Toc139018236"/>
      <w:r w:rsidRPr="00C853FB">
        <w:rPr>
          <w:rFonts w:eastAsia="Times New Roman"/>
          <w:b/>
          <w:snapToGrid w:val="0"/>
          <w:shd w:val="clear" w:color="auto" w:fill="auto"/>
          <w:lang w:val="x-none" w:eastAsia="ru-RU"/>
        </w:rPr>
        <w:t>1.1.2. Актуальность программы</w:t>
      </w:r>
      <w:bookmarkEnd w:id="3"/>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Духовно-нравственное развитие личности является ключевым фактором развития страны, обеспечения духовного единства народа, политической и экономической стабильности. В результате целенаправленного духовно-нравственного воспитания и развития у человека укрепляется любовь к Родине, появляется чувство ответственности за её могущество и независимость.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Образование является той сферой духовной жизни общества, где наиболее системно и последовательно передаётся социальный и культурный опыт, накопленный человечеством за всю историю его развития. В настоящее время в России происходит процесс модернизация системы образования молодёжи с переориентацией на социализацию личности, развитие её ценностно-смысловой сферы и патриотического сознания, формирование активной гражданской позиции, за счёт организации целенаправленного процесса взаимодействия педагогов и учащихся. Это достигается посредством привития учащимся базовых национальных ценностей, которые являются традиционными для нашего общества, такими как патриотизм (любовь к России, к своему народу, к своей малой родине) и гражданственность (служение Отечеству, правовое государство, гражданское общество, закон и правопорядок). </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 ряде документов по развитию системы дополнительного образования предусматривается необходимость воспитания у подрастающего поколения приверженности к ценностям, закрепленным в Конституции РФ: патриотизма, гражданственности, социальной активности, правового самосознания, толерантности, ответственности за поступки, добросовестности, дисциплинированности, социальной ответственности.</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992"/>
        <w:jc w:val="both"/>
        <w:rPr>
          <w:rFonts w:eastAsia="Times New Roman"/>
          <w:shd w:val="clear" w:color="auto" w:fill="auto"/>
          <w:lang w:eastAsia="ru-RU"/>
        </w:rPr>
      </w:pPr>
      <w:bookmarkStart w:id="4" w:name="_Hlk105507970"/>
      <w:r w:rsidRPr="00C853FB">
        <w:rPr>
          <w:rFonts w:ascii="TimesNewRomanPSMT" w:eastAsia="Times New Roman" w:hAnsi="TimesNewRomanPSMT" w:cs="TimesNewRomanPSMT"/>
          <w:shd w:val="clear" w:color="auto" w:fill="auto"/>
          <w:lang w:eastAsia="ru-RU"/>
        </w:rPr>
        <w:lastRenderedPageBreak/>
        <w:t>Концепция развития дополнительного образования детей до 2030 года (</w:t>
      </w:r>
      <w:r w:rsidRPr="00C853FB">
        <w:rPr>
          <w:rFonts w:eastAsia="Times New Roman"/>
          <w:shd w:val="clear" w:color="auto" w:fill="auto"/>
          <w:lang w:eastAsia="ru-RU"/>
        </w:rPr>
        <w:t>утв.</w:t>
      </w:r>
      <w:r w:rsidRPr="00C853FB">
        <w:rPr>
          <w:rFonts w:ascii="TimesNewRomanPSMT" w:eastAsia="Times New Roman" w:hAnsi="TimesNewRomanPSMT" w:cs="TimesNewRomanPSMT"/>
          <w:shd w:val="clear" w:color="auto" w:fill="auto"/>
          <w:lang w:eastAsia="ru-RU"/>
        </w:rPr>
        <w:t xml:space="preserve"> Распоряжением Правительства РФ от 31 марта 2022 г.  </w:t>
      </w:r>
      <w:r w:rsidRPr="00C853FB">
        <w:rPr>
          <w:rFonts w:eastAsia="Times New Roman"/>
          <w:shd w:val="clear" w:color="auto" w:fill="auto"/>
          <w:lang w:eastAsia="ru-RU"/>
        </w:rPr>
        <w:t>N</w:t>
      </w:r>
      <w:r w:rsidRPr="00C853FB">
        <w:rPr>
          <w:rFonts w:ascii="TimesNewRomanPSMT" w:eastAsia="Times New Roman" w:hAnsi="TimesNewRomanPSMT" w:cs="TimesNewRomanPSMT"/>
          <w:shd w:val="clear" w:color="auto" w:fill="auto"/>
          <w:lang w:eastAsia="ru-RU"/>
        </w:rPr>
        <w:t xml:space="preserve"> 678-р) прямо указывает на «…</w:t>
      </w:r>
      <w:r w:rsidRPr="00C853FB">
        <w:rPr>
          <w:rFonts w:eastAsia="Times New Roman"/>
          <w:shd w:val="clear" w:color="auto" w:fill="auto"/>
          <w:lang w:eastAsia="ru-RU"/>
        </w:rPr>
        <w:t>формирование у обучающихся навыков, связанных с эмоциональным, физическим, интеллектуальным, духовным развитием человека».</w:t>
      </w:r>
    </w:p>
    <w:bookmarkEnd w:id="4"/>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Концепция духовно-нравственного развития и воспитания личности гражданина России также предусматривает «необходимость формирования таких качеств личности ребенка как патриотизм, стремление к красоте и гармонии, уважение к труду, творчеству и созиданию, в соответствии с базовыми национальными ценностями».</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В Указе Президента Российской Федерации от 07.05.2018 г. №204 «О национальных целях и стратегических задачах развития Российской Федерации на период до 2024 года»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обозначено как одна из мер, направленных на развитие воспитания и социализацию детей.</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В Федеральном законе «Об образовании в Российской Федерации» от 29.12.2012 N 273-ФЗ указывается, что государственная политика и правовое регулирование отношений в сфере образования основываются на принципах воспитания взаимоуважения, трудолюбия, гражданственности, патриотизма, ответственности, любви к Родине, а проблема патриотического воспитания подрастающего поколения стоит как одна из приоритетных задач системы образования. </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В качестве одной из основных задач Государственной программы «Патриотическое воспитание граждан Российской Федерации на 2015-2020 годы» является «… формирование у молодёжи моральной и психологической готовности к защите Отечества, верности конституционному и воинскому долгу, высокой гражданской ответственности».</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Социальный заказ на формирование духовно обогащённой и нравственной личности, укрепление психологической устойчивости и физического здоровья учащихся, создание условий для профессионального самоопределения детей, адаптации к жизни в обществе, исходит от обучающихся, родителей и лиц, их заменяющих и был получен по результатам социологических исследований. </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Таким образом, данная образовательная программа, ориентированная на духовно-нравственное развитие учащихся, является на сегодняшний день актуальной.</w:t>
      </w:r>
    </w:p>
    <w:p w:rsidR="00C853FB" w:rsidRPr="00C853FB" w:rsidRDefault="00C853FB" w:rsidP="00C853FB">
      <w:pPr>
        <w:tabs>
          <w:tab w:val="left" w:pos="993"/>
        </w:tabs>
        <w:ind w:firstLine="992"/>
        <w:jc w:val="both"/>
        <w:rPr>
          <w:rFonts w:eastAsia="Times New Roman"/>
          <w:shd w:val="clear" w:color="auto" w:fill="auto"/>
          <w:lang w:eastAsia="ru-RU"/>
        </w:rPr>
      </w:pPr>
    </w:p>
    <w:p w:rsidR="00C853FB" w:rsidRPr="00C853FB" w:rsidRDefault="00C853FB" w:rsidP="00C853FB">
      <w:pPr>
        <w:keepNext/>
        <w:numPr>
          <w:ilvl w:val="2"/>
          <w:numId w:val="102"/>
        </w:numPr>
        <w:tabs>
          <w:tab w:val="left" w:pos="993"/>
        </w:tabs>
        <w:ind w:right="-8" w:firstLine="992"/>
        <w:jc w:val="center"/>
        <w:outlineLvl w:val="2"/>
        <w:rPr>
          <w:rFonts w:eastAsia="Times New Roman"/>
          <w:b/>
          <w:snapToGrid w:val="0"/>
          <w:shd w:val="clear" w:color="auto" w:fill="auto"/>
          <w:lang w:val="x-none" w:eastAsia="ru-RU"/>
        </w:rPr>
      </w:pPr>
      <w:bookmarkStart w:id="5" w:name="_Toc139018237"/>
      <w:r w:rsidRPr="00C853FB">
        <w:rPr>
          <w:rFonts w:eastAsia="Times New Roman"/>
          <w:b/>
          <w:snapToGrid w:val="0"/>
          <w:shd w:val="clear" w:color="auto" w:fill="auto"/>
          <w:lang w:val="x-none" w:eastAsia="ru-RU"/>
        </w:rPr>
        <w:t>Отличительные особенности программы</w:t>
      </w:r>
      <w:bookmarkEnd w:id="5"/>
    </w:p>
    <w:p w:rsidR="00C853FB" w:rsidRPr="00C853FB" w:rsidRDefault="00C853FB" w:rsidP="00C853FB">
      <w:pPr>
        <w:shd w:val="clear" w:color="auto" w:fill="FFFFFF"/>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При разработке программы были проанализированы дополнительные общеобразовательные общеразвивающие программы той же направленности: программа «Юные друзья пограничников» педагога Ермолина Н.Н. поселок Коробицыно - 2015 г., программа «Юный пограничник» педагога Мигачева А. М.    поселок Новосергиевка – 2017 г. </w:t>
      </w:r>
    </w:p>
    <w:p w:rsidR="00C853FB" w:rsidRPr="00C853FB" w:rsidRDefault="00C853FB" w:rsidP="00C853FB">
      <w:pPr>
        <w:tabs>
          <w:tab w:val="left" w:pos="993"/>
        </w:tabs>
        <w:ind w:firstLine="992"/>
        <w:jc w:val="both"/>
        <w:rPr>
          <w:rFonts w:eastAsia="Times New Roman"/>
          <w:spacing w:val="8"/>
          <w:shd w:val="clear" w:color="auto" w:fill="auto"/>
          <w:lang w:eastAsia="ru-RU"/>
        </w:rPr>
      </w:pP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Данная программа имеет ряд отличительных особенностей от вышеперечисленных в </w:t>
      </w:r>
      <w:r w:rsidRPr="00C853FB">
        <w:rPr>
          <w:rFonts w:eastAsia="Times New Roman"/>
          <w:i/>
          <w:shd w:val="clear" w:color="auto" w:fill="auto"/>
          <w:lang w:eastAsia="ru-RU"/>
        </w:rPr>
        <w:t>целевом, содержательном, методическом и диагностическом аспектах.</w:t>
      </w:r>
    </w:p>
    <w:p w:rsidR="00C853FB" w:rsidRPr="00C853FB" w:rsidRDefault="00C853FB" w:rsidP="00C853FB">
      <w:pPr>
        <w:tabs>
          <w:tab w:val="left" w:pos="993"/>
        </w:tabs>
        <w:ind w:firstLine="992"/>
        <w:jc w:val="both"/>
        <w:rPr>
          <w:rFonts w:eastAsia="Times New Roman"/>
          <w:i/>
          <w:shd w:val="clear" w:color="auto" w:fill="auto"/>
          <w:lang w:eastAsia="ru-RU"/>
        </w:rPr>
      </w:pPr>
      <w:r w:rsidRPr="00C853FB">
        <w:rPr>
          <w:rFonts w:eastAsia="Times New Roman"/>
          <w:i/>
          <w:shd w:val="clear" w:color="auto" w:fill="auto"/>
          <w:lang w:eastAsia="ru-RU"/>
        </w:rPr>
        <w:t>Целевой аспект:</w:t>
      </w:r>
      <w:r w:rsidRPr="00C853FB">
        <w:rPr>
          <w:rFonts w:eastAsia="Times New Roman"/>
          <w:shd w:val="clear" w:color="auto" w:fill="auto"/>
          <w:lang w:eastAsia="ru-RU"/>
        </w:rPr>
        <w:t xml:space="preserve"> целью программы является </w:t>
      </w:r>
      <w:r w:rsidRPr="00C853FB">
        <w:rPr>
          <w:rFonts w:eastAsia="Times New Roman"/>
          <w:i/>
          <w:shd w:val="clear" w:color="auto" w:fill="auto"/>
          <w:lang w:eastAsia="ru-RU"/>
        </w:rPr>
        <w:t xml:space="preserve">– </w:t>
      </w:r>
      <w:r w:rsidRPr="00C853FB">
        <w:rPr>
          <w:rFonts w:eastAsia="Times New Roman"/>
          <w:shd w:val="clear" w:color="auto" w:fill="auto"/>
          <w:lang w:eastAsia="ru-RU"/>
        </w:rPr>
        <w:t xml:space="preserve">духовно-нравственное развитие учащихся посредством включения их в деятельность юношеской военно-патриотической школы «Юный пограничник». В вышеперечисленных программах – развитие системы патриотического воспитания детей, направленной на формирование и развитие личности гражданина – патриота Отечества, способного успешно выполнять гражданские обязанности в мирное и военное время и обеспечить решение задач по консолидации общества, поддержанию общественной и экономической стабильности в РФ патриотическое воспитание учащихся школы.  </w:t>
      </w:r>
    </w:p>
    <w:p w:rsidR="00C853FB" w:rsidRPr="00C853FB" w:rsidRDefault="00C853FB" w:rsidP="00C853FB">
      <w:pPr>
        <w:tabs>
          <w:tab w:val="left" w:pos="993"/>
        </w:tabs>
        <w:ind w:firstLine="992"/>
        <w:jc w:val="both"/>
        <w:rPr>
          <w:rFonts w:eastAsia="Times New Roman"/>
          <w:i/>
          <w:shd w:val="clear" w:color="auto" w:fill="auto"/>
          <w:lang w:eastAsia="ru-RU"/>
        </w:rPr>
      </w:pPr>
      <w:r w:rsidRPr="00C853FB">
        <w:rPr>
          <w:rFonts w:eastAsia="Times New Roman"/>
          <w:i/>
          <w:shd w:val="clear" w:color="auto" w:fill="auto"/>
          <w:lang w:eastAsia="ru-RU"/>
        </w:rPr>
        <w:t xml:space="preserve">Содержательный аспект: </w:t>
      </w:r>
      <w:r w:rsidRPr="00C853FB">
        <w:rPr>
          <w:rFonts w:eastAsia="Times New Roman"/>
          <w:shd w:val="clear" w:color="auto" w:fill="auto"/>
          <w:lang w:eastAsia="ru-RU"/>
        </w:rPr>
        <w:t>включены новые дисциплины: тактика органов пограничного контроля, тактическая подготовка пограничных подразделений, военная топография и военно-медицинская подготовка, а также обновлена тематика проводимых занятий по тактике пограничных войск и технической подготовке. Отличительные особенности содержательного аспекта   заключаются в более глубоком изучении общевойсковой, физической и специальной подготовки, в которой значительное внимание уделено обучению морскому делу. Также введён раздел предметно-практической деятельности для отработки теоретических знаний на практике. Особенностью структуры программы является то, что она состоит из нескольких модульных блоков, между которыми существует преемственность по годам обучения, логическая связь в содержании занятий, их теоретической и практической части.</w:t>
      </w:r>
    </w:p>
    <w:p w:rsidR="00C853FB" w:rsidRPr="00C853FB" w:rsidRDefault="00C853FB" w:rsidP="00C853FB">
      <w:pPr>
        <w:tabs>
          <w:tab w:val="left" w:pos="993"/>
        </w:tabs>
        <w:ind w:firstLine="992"/>
        <w:jc w:val="both"/>
        <w:rPr>
          <w:rFonts w:eastAsia="Times New Roman"/>
          <w:snapToGrid w:val="0"/>
          <w:shd w:val="clear" w:color="auto" w:fill="auto"/>
          <w:lang w:eastAsia="ru-RU"/>
        </w:rPr>
      </w:pPr>
      <w:r w:rsidRPr="00C853FB">
        <w:rPr>
          <w:rFonts w:eastAsia="Times New Roman"/>
          <w:i/>
          <w:shd w:val="clear" w:color="auto" w:fill="auto"/>
          <w:lang w:eastAsia="ru-RU"/>
        </w:rPr>
        <w:t>В методическом аспекте</w:t>
      </w:r>
      <w:r w:rsidRPr="00C853FB">
        <w:rPr>
          <w:rFonts w:eastAsia="Times New Roman"/>
          <w:shd w:val="clear" w:color="auto" w:fill="auto"/>
          <w:lang w:eastAsia="ru-RU"/>
        </w:rPr>
        <w:t xml:space="preserve"> – это </w:t>
      </w:r>
      <w:r w:rsidRPr="00C853FB">
        <w:rPr>
          <w:rFonts w:eastAsia="Times New Roman"/>
          <w:snapToGrid w:val="0"/>
          <w:shd w:val="clear" w:color="auto" w:fill="auto"/>
          <w:lang w:eastAsia="ru-RU"/>
        </w:rPr>
        <w:t>использование потенциала особой образовательной среды</w:t>
      </w:r>
      <w:r w:rsidRPr="00C853FB">
        <w:rPr>
          <w:rFonts w:ascii="Calibri" w:eastAsia="Calibri" w:hAnsi="Calibri"/>
          <w:shd w:val="clear" w:color="auto" w:fill="auto"/>
        </w:rPr>
        <w:t xml:space="preserve"> </w:t>
      </w:r>
      <w:r w:rsidRPr="00C853FB">
        <w:rPr>
          <w:rFonts w:eastAsia="Times New Roman"/>
          <w:snapToGrid w:val="0"/>
          <w:shd w:val="clear" w:color="auto" w:fill="auto"/>
          <w:lang w:eastAsia="ru-RU"/>
        </w:rPr>
        <w:t>юношеской военно-патриотической школы «Юный пограничник», специфика которой заключается в:</w:t>
      </w:r>
    </w:p>
    <w:p w:rsidR="00C853FB" w:rsidRPr="00C853FB" w:rsidRDefault="00C853FB" w:rsidP="00C853FB">
      <w:pPr>
        <w:numPr>
          <w:ilvl w:val="0"/>
          <w:numId w:val="103"/>
        </w:numPr>
        <w:tabs>
          <w:tab w:val="left" w:pos="993"/>
        </w:tabs>
        <w:ind w:firstLine="992"/>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создании характерных условий для проведения теоретических занятий, приближенных к требованиям общевоинских Уставов (отражается в организации и структуре занятий, принципах взаимодействия педагога с учащимися); </w:t>
      </w:r>
    </w:p>
    <w:p w:rsidR="00C853FB" w:rsidRPr="00C853FB" w:rsidRDefault="00C853FB" w:rsidP="00C853FB">
      <w:pPr>
        <w:numPr>
          <w:ilvl w:val="0"/>
          <w:numId w:val="103"/>
        </w:numPr>
        <w:tabs>
          <w:tab w:val="left" w:pos="993"/>
        </w:tabs>
        <w:ind w:firstLine="992"/>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употреблении особого понятийно-терминологического аппарата военно-профессионального общения;</w:t>
      </w:r>
    </w:p>
    <w:p w:rsidR="00C853FB" w:rsidRPr="00C853FB" w:rsidRDefault="00C853FB" w:rsidP="00C853FB">
      <w:pPr>
        <w:numPr>
          <w:ilvl w:val="0"/>
          <w:numId w:val="103"/>
        </w:numPr>
        <w:tabs>
          <w:tab w:val="left" w:pos="993"/>
        </w:tabs>
        <w:ind w:firstLine="992"/>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применении воинской атрибутики и экипировки учащихся;</w:t>
      </w:r>
    </w:p>
    <w:p w:rsidR="00C853FB" w:rsidRPr="00C853FB" w:rsidRDefault="00C853FB" w:rsidP="00C853FB">
      <w:pPr>
        <w:numPr>
          <w:ilvl w:val="0"/>
          <w:numId w:val="103"/>
        </w:numPr>
        <w:tabs>
          <w:tab w:val="left" w:pos="993"/>
        </w:tabs>
        <w:ind w:firstLine="992"/>
        <w:jc w:val="both"/>
        <w:rPr>
          <w:rFonts w:eastAsia="Times New Roman"/>
          <w:snapToGrid w:val="0"/>
          <w:shd w:val="clear" w:color="auto" w:fill="auto"/>
          <w:lang w:eastAsia="ru-RU"/>
        </w:rPr>
      </w:pPr>
      <w:r w:rsidRPr="00C853FB">
        <w:rPr>
          <w:rFonts w:eastAsia="Times New Roman"/>
          <w:snapToGrid w:val="0"/>
          <w:shd w:val="clear" w:color="auto" w:fill="auto"/>
          <w:lang w:eastAsia="ru-RU"/>
        </w:rPr>
        <w:t>использовании военизированной формы одежды обучающихся.</w:t>
      </w:r>
    </w:p>
    <w:p w:rsidR="00C853FB" w:rsidRPr="00C853FB" w:rsidRDefault="00C853FB" w:rsidP="00C853FB">
      <w:pPr>
        <w:tabs>
          <w:tab w:val="left" w:pos="993"/>
        </w:tabs>
        <w:ind w:firstLine="992"/>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Особенность образовательной среды ЮВПШ распространяется также на период проведения практических занятий (тактико-</w:t>
      </w:r>
    </w:p>
    <w:p w:rsidR="00C853FB" w:rsidRPr="00C853FB" w:rsidRDefault="00C853FB" w:rsidP="00C853FB">
      <w:pPr>
        <w:tabs>
          <w:tab w:val="left" w:pos="993"/>
        </w:tabs>
        <w:ind w:firstLine="992"/>
        <w:jc w:val="both"/>
        <w:rPr>
          <w:rFonts w:eastAsia="Times New Roman"/>
          <w:snapToGrid w:val="0"/>
          <w:spacing w:val="8"/>
          <w:shd w:val="clear" w:color="auto" w:fill="auto"/>
          <w:lang w:eastAsia="ru-RU"/>
        </w:rPr>
      </w:pPr>
    </w:p>
    <w:p w:rsidR="00C853FB" w:rsidRPr="00C853FB" w:rsidRDefault="00C853FB" w:rsidP="00C853FB">
      <w:pPr>
        <w:tabs>
          <w:tab w:val="left" w:pos="993"/>
        </w:tabs>
        <w:ind w:firstLine="992"/>
        <w:jc w:val="both"/>
        <w:rPr>
          <w:rFonts w:eastAsia="Times New Roman"/>
          <w:snapToGrid w:val="0"/>
          <w:shd w:val="clear" w:color="auto" w:fill="auto"/>
          <w:lang w:eastAsia="ru-RU"/>
        </w:rPr>
      </w:pP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специальных учений, полевых выходов) и работы военно-спортивного лагеря на базе воинской части ВЧ №33860.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napToGrid w:val="0"/>
          <w:shd w:val="clear" w:color="auto" w:fill="auto"/>
          <w:lang w:eastAsia="ru-RU"/>
        </w:rPr>
        <w:t>Включение учащихся в эту среду помогает организовать непрерывный процесс педагогического воздействия на сознание, волю, чувства обучающихся с целью формирования у них высоконравственных принципов, морально-психологических качеств, физической подготовки, необходимых будущему защитнику Отечества и гражданину России; способствует формированию у них готовности служить Родине (независимо от конкретного рода деятельности), воспитанию социально-активной личности гражданина и патриота, обладающего чувством национальной гордости, гражданского достоинства, любви к Отечеству и своему народу.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i/>
          <w:shd w:val="clear" w:color="auto" w:fill="auto"/>
          <w:lang w:eastAsia="ru-RU"/>
        </w:rPr>
        <w:t>В диагностическом аспекте</w:t>
      </w:r>
      <w:r w:rsidRPr="00C853FB">
        <w:rPr>
          <w:rFonts w:eastAsia="Times New Roman"/>
          <w:shd w:val="clear" w:color="auto" w:fill="auto"/>
          <w:lang w:eastAsia="ru-RU"/>
        </w:rPr>
        <w:t xml:space="preserve"> – проведение авторского комплексного мониторинга достижений учащихся с занесением его результатов в личную психолого-педагогическую карту курсанта, которая включает следующие разделы:</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Общие сведения об учащемся и его социальном окружении.</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Физическая подготовка.</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Огневая подготовка.</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Тактическая подготовка.</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Общевоинские уставы.</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Специальная подготовка.</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Психологическая характеристика.</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Состояние здоровья.</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Воспитанность.</w:t>
      </w:r>
    </w:p>
    <w:p w:rsidR="00C853FB" w:rsidRPr="00C853FB" w:rsidRDefault="00C853FB" w:rsidP="00C853FB">
      <w:pPr>
        <w:numPr>
          <w:ilvl w:val="0"/>
          <w:numId w:val="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Участие в мероприятиях различного уровня.</w:t>
      </w:r>
    </w:p>
    <w:p w:rsidR="00C853FB" w:rsidRPr="00C853FB" w:rsidRDefault="00C853FB" w:rsidP="00C853FB">
      <w:pPr>
        <w:keepNext/>
        <w:tabs>
          <w:tab w:val="left" w:pos="993"/>
        </w:tabs>
        <w:ind w:right="-8"/>
        <w:jc w:val="center"/>
        <w:outlineLvl w:val="2"/>
        <w:rPr>
          <w:rFonts w:eastAsia="Times New Roman"/>
          <w:b/>
          <w:shd w:val="clear" w:color="auto" w:fill="auto"/>
          <w:lang w:eastAsia="ru-RU"/>
        </w:rPr>
      </w:pPr>
      <w:bookmarkStart w:id="6" w:name="_Toc386117932"/>
      <w:bookmarkStart w:id="7" w:name="_Toc139018238"/>
      <w:r w:rsidRPr="00C853FB">
        <w:rPr>
          <w:rFonts w:eastAsia="Times New Roman"/>
          <w:b/>
          <w:snapToGrid w:val="0"/>
          <w:shd w:val="clear" w:color="auto" w:fill="auto"/>
          <w:lang w:val="x-none" w:eastAsia="ru-RU"/>
        </w:rPr>
        <w:t>1.1.4. </w:t>
      </w:r>
      <w:r w:rsidRPr="00C853FB">
        <w:rPr>
          <w:rFonts w:eastAsia="Times New Roman"/>
          <w:b/>
          <w:shd w:val="clear" w:color="auto" w:fill="auto"/>
          <w:lang w:val="x-none" w:eastAsia="ru-RU"/>
        </w:rPr>
        <w:t>Адресат программы</w:t>
      </w:r>
      <w:bookmarkEnd w:id="7"/>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Данная программа составлена с учётом возрастных особенностей учащихся 13-17 лет. Именно в этом возрасте возникают глубокие, устойчивые интересы, развивается самостоятельность, исполнительность и дисциплинированность. Также происходят существенные сдвиги в мыслительной деятельности: увеличивается объем внимания, памяти, происходит развитие наблюдательности. Учащиеся этого возраста отличаются неустойчивостью в психоэмоциональном состоянии, неуравновешенностью характера, в связи с этим предметом заботы педагога является воспитание волевых качеств личности каждого учащегося.  Поэтому на занятиях реализуется индивидуальный подход с учетом возрастных и индивидуальных психологических особенностей учащихся, что </w:t>
      </w:r>
      <w:proofErr w:type="gramStart"/>
      <w:r w:rsidRPr="00C853FB">
        <w:rPr>
          <w:rFonts w:eastAsia="Times New Roman"/>
          <w:shd w:val="clear" w:color="auto" w:fill="auto"/>
          <w:lang w:eastAsia="ru-RU"/>
        </w:rPr>
        <w:t>дает  возможность</w:t>
      </w:r>
      <w:proofErr w:type="gramEnd"/>
      <w:r w:rsidRPr="00C853FB">
        <w:rPr>
          <w:rFonts w:eastAsia="Times New Roman"/>
          <w:shd w:val="clear" w:color="auto" w:fill="auto"/>
          <w:lang w:eastAsia="ru-RU"/>
        </w:rPr>
        <w:t xml:space="preserve">  помочь им преодолевать противоречия своего характера и различные трудности на их жизненном пути.</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t xml:space="preserve">В этом возрасте учащиеся ощущают свою принадлежность и причастность к определенной социальной группе. Они уже не просто подражают в поведении старшим, а анализируют и оценивают традиции, существующую систему ценностей и мораль того общества, которое его воспитывает. В этот период начинается переосмысление нравственных, интеллектуальных и патриотических чувств. </w:t>
      </w:r>
    </w:p>
    <w:p w:rsidR="00C853FB" w:rsidRPr="00C853FB" w:rsidRDefault="00C853FB" w:rsidP="00C853FB">
      <w:pPr>
        <w:tabs>
          <w:tab w:val="left" w:pos="993"/>
        </w:tabs>
        <w:ind w:firstLine="992"/>
        <w:jc w:val="both"/>
        <w:rPr>
          <w:rFonts w:eastAsia="Times New Roman"/>
          <w:shd w:val="clear" w:color="auto" w:fill="auto"/>
          <w:lang w:eastAsia="ru-RU"/>
        </w:rPr>
      </w:pPr>
      <w:r w:rsidRPr="00C853FB">
        <w:rPr>
          <w:rFonts w:eastAsia="Times New Roman"/>
          <w:shd w:val="clear" w:color="auto" w:fill="auto"/>
          <w:lang w:eastAsia="ru-RU"/>
        </w:rPr>
        <w:lastRenderedPageBreak/>
        <w:t>Мощным стимулом для воспитания духовно-нравственных ценностей у учащихся в это время являются экскур</w:t>
      </w:r>
      <w:r w:rsidRPr="00C853FB">
        <w:rPr>
          <w:rFonts w:eastAsia="Times New Roman"/>
          <w:shd w:val="clear" w:color="auto" w:fill="auto"/>
          <w:lang w:eastAsia="ru-RU"/>
        </w:rPr>
        <w:softHyphen/>
        <w:t>сии в музеи, встречи с участниками Великой Отечественной войны и локальных воин, ветеранами военной службы и с выпускниками ЮВПШ, прошедшими службу в ВС РФ. Их жизненный опыт оказывает на учащихся благотворное влияние.</w:t>
      </w:r>
    </w:p>
    <w:p w:rsidR="00C853FB" w:rsidRPr="00C853FB" w:rsidRDefault="00C853FB" w:rsidP="00C853FB">
      <w:pPr>
        <w:tabs>
          <w:tab w:val="left" w:pos="993"/>
        </w:tabs>
        <w:ind w:right="-8"/>
        <w:jc w:val="both"/>
        <w:rPr>
          <w:rFonts w:eastAsia="Times New Roman"/>
          <w:snapToGrid w:val="0"/>
          <w:shd w:val="clear" w:color="auto" w:fill="auto"/>
          <w:lang w:val="x-none" w:eastAsia="ru-RU"/>
        </w:rPr>
      </w:pPr>
      <w:r w:rsidRPr="00C853FB">
        <w:rPr>
          <w:rFonts w:eastAsia="Times New Roman"/>
          <w:snapToGrid w:val="0"/>
          <w:shd w:val="clear" w:color="auto" w:fill="auto"/>
          <w:lang w:val="x-none" w:eastAsia="ru-RU"/>
        </w:rPr>
        <w:t xml:space="preserve">       </w:t>
      </w:r>
    </w:p>
    <w:p w:rsidR="00C853FB" w:rsidRPr="00C853FB" w:rsidRDefault="00C853FB" w:rsidP="00C853FB">
      <w:pPr>
        <w:keepNext/>
        <w:tabs>
          <w:tab w:val="left" w:pos="993"/>
        </w:tabs>
        <w:ind w:right="-8"/>
        <w:jc w:val="center"/>
        <w:outlineLvl w:val="2"/>
        <w:rPr>
          <w:rFonts w:eastAsia="Times New Roman"/>
          <w:b/>
          <w:snapToGrid w:val="0"/>
          <w:shd w:val="clear" w:color="auto" w:fill="auto"/>
          <w:lang w:eastAsia="ru-RU"/>
        </w:rPr>
      </w:pPr>
      <w:bookmarkStart w:id="8" w:name="_Toc139018239"/>
      <w:bookmarkEnd w:id="6"/>
      <w:r w:rsidRPr="00C853FB">
        <w:rPr>
          <w:rFonts w:eastAsia="Times New Roman"/>
          <w:b/>
          <w:snapToGrid w:val="0"/>
          <w:shd w:val="clear" w:color="auto" w:fill="auto"/>
          <w:lang w:val="x-none" w:eastAsia="ru-RU"/>
        </w:rPr>
        <w:t>1.1.5. Срок освоения, уровни  и объем программы</w:t>
      </w:r>
      <w:bookmarkEnd w:id="8"/>
    </w:p>
    <w:p w:rsidR="00C853FB" w:rsidRPr="00C853FB" w:rsidRDefault="00C853FB" w:rsidP="00C853FB">
      <w:pPr>
        <w:widowControl w:val="0"/>
        <w:suppressAutoHyphens/>
        <w:autoSpaceDE w:val="0"/>
        <w:ind w:firstLine="709"/>
        <w:jc w:val="both"/>
        <w:rPr>
          <w:rFonts w:eastAsia="Arial"/>
          <w:kern w:val="1"/>
          <w:shd w:val="clear" w:color="auto" w:fill="auto"/>
          <w:lang w:eastAsia="hi-IN" w:bidi="hi-IN"/>
        </w:rPr>
      </w:pPr>
      <w:r w:rsidRPr="00C853FB">
        <w:rPr>
          <w:rFonts w:eastAsia="Arial"/>
          <w:kern w:val="1"/>
          <w:shd w:val="clear" w:color="auto" w:fill="auto"/>
          <w:lang w:eastAsia="hi-IN" w:bidi="hi-IN"/>
        </w:rPr>
        <w:t xml:space="preserve">Дополнительная общеобразовательная общеразвивающая программа «Юный пограничник» рассчитана на 4 года обучения и построена с учётом интеграции в неё шести модулей: «Основы военной службы и военного дела», «Общая гуманитарная подготовка», «Физическая подготовка», «Специальная подготовка», «Предметно-практическая деятельность», «Познавательно-развивающая деятельность». Первый год обучения 432 часа, второй год обучения 432 часа, третий год обучения 432 часа, четвёртый год обучения 432 часа. Всего 1728 часов. </w:t>
      </w:r>
    </w:p>
    <w:p w:rsidR="00C853FB" w:rsidRPr="00C853FB" w:rsidRDefault="00C853FB" w:rsidP="00C853FB">
      <w:pPr>
        <w:widowControl w:val="0"/>
        <w:suppressAutoHyphens/>
        <w:autoSpaceDE w:val="0"/>
        <w:ind w:firstLine="709"/>
        <w:jc w:val="both"/>
        <w:rPr>
          <w:rFonts w:eastAsia="Arial"/>
          <w:kern w:val="1"/>
          <w:shd w:val="clear" w:color="auto" w:fill="auto"/>
          <w:lang w:eastAsia="hi-IN" w:bidi="hi-IN"/>
        </w:rPr>
      </w:pPr>
      <w:r w:rsidRPr="00C853FB">
        <w:rPr>
          <w:rFonts w:eastAsia="Arial"/>
          <w:kern w:val="1"/>
          <w:shd w:val="clear" w:color="auto" w:fill="auto"/>
          <w:lang w:eastAsia="hi-IN" w:bidi="hi-IN"/>
        </w:rPr>
        <w:t>Содержание программы построено по принципу дифференциации в соответствии со следующими уровнями сложности:</w:t>
      </w:r>
    </w:p>
    <w:p w:rsidR="00C853FB" w:rsidRPr="00C853FB" w:rsidRDefault="00C853FB" w:rsidP="00C853FB">
      <w:pPr>
        <w:tabs>
          <w:tab w:val="left" w:pos="993"/>
        </w:tabs>
        <w:ind w:firstLine="709"/>
        <w:jc w:val="both"/>
        <w:rPr>
          <w:rFonts w:eastAsia="Times New Roman"/>
          <w:i/>
          <w:shd w:val="clear" w:color="auto" w:fill="auto"/>
          <w:lang w:eastAsia="ru-RU"/>
        </w:rPr>
      </w:pPr>
      <w:r w:rsidRPr="00C853FB">
        <w:rPr>
          <w:rFonts w:eastAsia="Times New Roman"/>
          <w:shd w:val="clear" w:color="auto" w:fill="auto"/>
          <w:lang w:eastAsia="ru-RU"/>
        </w:rPr>
        <w:t>1. Стартовый уровень (первый год обучения) – предполагает знакомство с основами военной службы, гуманитарную и общефизическую подготовку.</w:t>
      </w:r>
    </w:p>
    <w:p w:rsidR="00C853FB" w:rsidRPr="00C853FB" w:rsidRDefault="00C853FB" w:rsidP="00C853FB">
      <w:pPr>
        <w:tabs>
          <w:tab w:val="left" w:pos="993"/>
        </w:tabs>
        <w:ind w:firstLine="709"/>
        <w:jc w:val="both"/>
        <w:rPr>
          <w:rFonts w:eastAsia="Times New Roman"/>
          <w:i/>
          <w:shd w:val="clear" w:color="auto" w:fill="auto"/>
          <w:lang w:eastAsia="ru-RU"/>
        </w:rPr>
      </w:pPr>
      <w:r w:rsidRPr="00C853FB">
        <w:rPr>
          <w:rFonts w:eastAsia="Times New Roman"/>
          <w:shd w:val="clear" w:color="auto" w:fill="auto"/>
          <w:lang w:eastAsia="ru-RU"/>
        </w:rPr>
        <w:t xml:space="preserve"> 2. Базовый уровень (второй – третий год обучения) – предполагает расширение знаний по гуманитарным предметам и основам военной службы, совершенствовании физических умений и навыков учащихся.</w:t>
      </w:r>
    </w:p>
    <w:p w:rsidR="00C853FB" w:rsidRPr="00C853FB" w:rsidRDefault="00C853FB" w:rsidP="00C853FB">
      <w:pPr>
        <w:widowControl w:val="0"/>
        <w:suppressAutoHyphens/>
        <w:autoSpaceDE w:val="0"/>
        <w:ind w:firstLine="709"/>
        <w:jc w:val="both"/>
        <w:rPr>
          <w:rFonts w:eastAsia="Arial"/>
          <w:kern w:val="1"/>
          <w:shd w:val="clear" w:color="auto" w:fill="auto"/>
          <w:lang w:eastAsia="hi-IN" w:bidi="hi-IN"/>
        </w:rPr>
      </w:pPr>
      <w:r w:rsidRPr="00C853FB">
        <w:rPr>
          <w:rFonts w:eastAsia="Arial"/>
          <w:kern w:val="1"/>
          <w:shd w:val="clear" w:color="auto" w:fill="auto"/>
          <w:lang w:eastAsia="hi-IN" w:bidi="hi-IN"/>
        </w:rPr>
        <w:t>3. Продвинутый уровень (четвертый год обучения) – предполагает углубленное изучение содержания программы и высокий уровень развития первоначальных предпрофессиональных навыков по специальной подготовке. На данном этапе выявляется степень готовности учащегося к дальнейшему профессиональному образованию.</w:t>
      </w:r>
    </w:p>
    <w:p w:rsidR="00C853FB" w:rsidRPr="00C853FB" w:rsidRDefault="00C853FB" w:rsidP="00C853FB">
      <w:pPr>
        <w:widowControl w:val="0"/>
        <w:suppressAutoHyphens/>
        <w:autoSpaceDE w:val="0"/>
        <w:ind w:firstLine="709"/>
        <w:jc w:val="both"/>
        <w:rPr>
          <w:rFonts w:eastAsia="Arial"/>
          <w:kern w:val="1"/>
          <w:shd w:val="clear" w:color="auto" w:fill="auto"/>
          <w:lang w:eastAsia="hi-IN" w:bidi="hi-IN"/>
        </w:rPr>
      </w:pPr>
      <w:r w:rsidRPr="00C853FB">
        <w:rPr>
          <w:rFonts w:eastAsia="Arial"/>
          <w:kern w:val="1"/>
          <w:shd w:val="clear" w:color="auto" w:fill="auto"/>
          <w:lang w:eastAsia="hi-IN" w:bidi="hi-IN"/>
        </w:rPr>
        <w:t>Программа основана на общедидактических принципах: связи теории и практики, доступности и посильности, научности, сознательности и активности, наглядности, прочности овладения знаниями, учета возрастных и индивидуальных особенностей учащихся.</w:t>
      </w:r>
    </w:p>
    <w:p w:rsidR="00C853FB" w:rsidRPr="00C853FB" w:rsidRDefault="00C853FB" w:rsidP="00C853FB">
      <w:pPr>
        <w:keepNext/>
        <w:tabs>
          <w:tab w:val="left" w:pos="993"/>
        </w:tabs>
        <w:ind w:right="-8"/>
        <w:jc w:val="center"/>
        <w:outlineLvl w:val="2"/>
        <w:rPr>
          <w:rFonts w:eastAsia="Times New Roman"/>
          <w:b/>
          <w:snapToGrid w:val="0"/>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keepNext/>
        <w:tabs>
          <w:tab w:val="left" w:pos="993"/>
        </w:tabs>
        <w:ind w:right="-8"/>
        <w:jc w:val="center"/>
        <w:outlineLvl w:val="2"/>
        <w:rPr>
          <w:rFonts w:eastAsia="Times New Roman"/>
          <w:b/>
          <w:snapToGrid w:val="0"/>
          <w:shd w:val="clear" w:color="auto" w:fill="auto"/>
          <w:lang w:val="x-none" w:eastAsia="ru-RU"/>
        </w:rPr>
      </w:pPr>
      <w:bookmarkStart w:id="9" w:name="_Toc139018240"/>
      <w:r w:rsidRPr="00C853FB">
        <w:rPr>
          <w:rFonts w:eastAsia="Times New Roman"/>
          <w:b/>
          <w:snapToGrid w:val="0"/>
          <w:shd w:val="clear" w:color="auto" w:fill="auto"/>
          <w:lang w:val="x-none" w:eastAsia="ru-RU"/>
        </w:rPr>
        <w:lastRenderedPageBreak/>
        <w:t>1.1.6. Формы обучения и виды занятий</w:t>
      </w:r>
      <w:bookmarkEnd w:id="9"/>
    </w:p>
    <w:p w:rsidR="00C853FB" w:rsidRPr="00C853FB" w:rsidRDefault="00C853FB" w:rsidP="00C853FB">
      <w:pPr>
        <w:tabs>
          <w:tab w:val="left" w:pos="993"/>
        </w:tabs>
        <w:suppressAutoHyphens/>
        <w:ind w:firstLine="680"/>
        <w:jc w:val="both"/>
        <w:rPr>
          <w:rFonts w:eastAsia="Times New Roman"/>
          <w:shd w:val="clear" w:color="auto" w:fill="auto"/>
          <w:lang w:eastAsia="ru-RU"/>
        </w:rPr>
      </w:pPr>
      <w:r w:rsidRPr="00C853FB">
        <w:rPr>
          <w:rFonts w:eastAsia="Times New Roman"/>
          <w:shd w:val="clear" w:color="auto" w:fill="auto"/>
          <w:lang w:eastAsia="ru-RU"/>
        </w:rPr>
        <w:t>Форма обучения – очная с применением дистанционных образовательных технологий и электронного обучения. Обучение проводится на русском языке.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Программа «Юный пограничник» предусматривает использование следующих форм организации образовательного процесса (по классификации В.И. Андреева):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Общие (отражающие специфику взаимодействия участников педагогического процесса):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индивидуальная;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групповая;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коллективная.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Внутренние</w:t>
      </w:r>
      <w:r w:rsidRPr="00C853FB">
        <w:rPr>
          <w:rFonts w:eastAsia="Times New Roman"/>
          <w:b/>
          <w:shd w:val="clear" w:color="auto" w:fill="auto"/>
          <w:lang w:eastAsia="ru-RU"/>
        </w:rPr>
        <w:t xml:space="preserve"> </w:t>
      </w:r>
      <w:r w:rsidRPr="00C853FB">
        <w:rPr>
          <w:rFonts w:eastAsia="Times New Roman"/>
          <w:shd w:val="clear" w:color="auto" w:fill="auto"/>
          <w:lang w:eastAsia="ru-RU"/>
        </w:rPr>
        <w:t xml:space="preserve">(доминирующие образовательные цели):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вводное занятие;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занятие изучения и первичного закрепления новых знаний и умений;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занятие по углублению знаний;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занятия по систематизации и обобщению знаний;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занятия по контролю знаний, умений и навыков;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практическое занятие;</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комбинированные формы занятий.</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Внешние</w:t>
      </w:r>
      <w:r w:rsidRPr="00C853FB">
        <w:rPr>
          <w:rFonts w:eastAsia="Times New Roman"/>
          <w:shd w:val="clear" w:color="auto" w:fill="auto"/>
          <w:lang w:eastAsia="ru-RU"/>
        </w:rPr>
        <w:t xml:space="preserve"> (отражающие </w:t>
      </w:r>
      <w:r w:rsidRPr="00C853FB">
        <w:rPr>
          <w:rFonts w:eastAsia="Times New Roman"/>
          <w:iCs/>
          <w:shd w:val="clear" w:color="auto" w:fill="auto"/>
          <w:lang w:eastAsia="ru-RU"/>
        </w:rPr>
        <w:t>особенности передачи учебного материала):</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соревнования, конкурсы, викторины;</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военизированный лыжный поход;</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экскурсии в музеи и </w:t>
      </w:r>
      <w:r w:rsidRPr="00C853FB">
        <w:rPr>
          <w:rFonts w:eastAsia="Times New Roman"/>
          <w:snapToGrid w:val="0"/>
          <w:shd w:val="clear" w:color="auto" w:fill="auto"/>
          <w:lang w:eastAsia="ru-RU"/>
        </w:rPr>
        <w:t>воинскую часть №33860</w:t>
      </w:r>
      <w:r w:rsidRPr="00C853FB">
        <w:rPr>
          <w:rFonts w:eastAsia="Times New Roman"/>
          <w:iCs/>
          <w:shd w:val="clear" w:color="auto" w:fill="auto"/>
          <w:lang w:eastAsia="ru-RU"/>
        </w:rPr>
        <w:t xml:space="preserve">; </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встречи с участниками локальных воин, ветеранами военной службы и с выпускниками ЮВПШ;</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В практике обучения применяются следующие обще-методические подходы:</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w:t>
      </w:r>
      <w:r w:rsidRPr="00C853FB">
        <w:rPr>
          <w:rFonts w:eastAsia="Times New Roman"/>
          <w:i/>
          <w:iCs/>
          <w:shd w:val="clear" w:color="auto" w:fill="auto"/>
          <w:lang w:eastAsia="ru-RU"/>
        </w:rPr>
        <w:t>системный</w:t>
      </w:r>
      <w:r w:rsidRPr="00C853FB">
        <w:rPr>
          <w:rFonts w:eastAsia="Times New Roman"/>
          <w:iCs/>
          <w:shd w:val="clear" w:color="auto" w:fill="auto"/>
          <w:lang w:eastAsia="ru-RU"/>
        </w:rPr>
        <w:t xml:space="preserve"> (рассмотрение объекта как системы: целостного комплекса взаимосвязанных элементов; совокупности взаимодействующих объектов; совокупности сущностей и отношений);</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w:t>
      </w:r>
      <w:r w:rsidRPr="00C853FB">
        <w:rPr>
          <w:rFonts w:eastAsia="Times New Roman"/>
          <w:i/>
          <w:iCs/>
          <w:shd w:val="clear" w:color="auto" w:fill="auto"/>
          <w:lang w:eastAsia="ru-RU"/>
        </w:rPr>
        <w:t>деятельностный</w:t>
      </w:r>
      <w:r w:rsidRPr="00C853FB">
        <w:rPr>
          <w:rFonts w:eastAsia="Times New Roman"/>
          <w:iCs/>
          <w:shd w:val="clear" w:color="auto" w:fill="auto"/>
          <w:lang w:eastAsia="ru-RU"/>
        </w:rPr>
        <w:t xml:space="preserve"> (принцип деятельности, непрерывности, </w:t>
      </w:r>
      <w:proofErr w:type="gramStart"/>
      <w:r w:rsidRPr="00C853FB">
        <w:rPr>
          <w:rFonts w:eastAsia="Times New Roman"/>
          <w:iCs/>
          <w:shd w:val="clear" w:color="auto" w:fill="auto"/>
          <w:lang w:eastAsia="ru-RU"/>
        </w:rPr>
        <w:t>целостности,  вариативности</w:t>
      </w:r>
      <w:proofErr w:type="gramEnd"/>
      <w:r w:rsidRPr="00C853FB">
        <w:rPr>
          <w:rFonts w:eastAsia="Times New Roman"/>
          <w:iCs/>
          <w:shd w:val="clear" w:color="auto" w:fill="auto"/>
          <w:lang w:eastAsia="ru-RU"/>
        </w:rPr>
        <w:t>, творчества);</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w:t>
      </w:r>
      <w:r w:rsidRPr="00C853FB">
        <w:rPr>
          <w:rFonts w:eastAsia="Times New Roman"/>
          <w:i/>
          <w:iCs/>
          <w:shd w:val="clear" w:color="auto" w:fill="auto"/>
          <w:lang w:eastAsia="ru-RU"/>
        </w:rPr>
        <w:t>интегративный</w:t>
      </w:r>
      <w:r w:rsidRPr="00C853FB">
        <w:rPr>
          <w:rFonts w:eastAsia="Times New Roman"/>
          <w:iCs/>
          <w:shd w:val="clear" w:color="auto" w:fill="auto"/>
          <w:lang w:eastAsia="ru-RU"/>
        </w:rPr>
        <w:t xml:space="preserve"> (принцип интенсификации, научности, доступности, творческой самореализации);</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w:t>
      </w:r>
      <w:r w:rsidRPr="00C853FB">
        <w:rPr>
          <w:rFonts w:eastAsia="Times New Roman"/>
          <w:i/>
          <w:iCs/>
          <w:shd w:val="clear" w:color="auto" w:fill="auto"/>
          <w:lang w:eastAsia="ru-RU"/>
        </w:rPr>
        <w:t>культурологический</w:t>
      </w:r>
      <w:r w:rsidRPr="00C853FB">
        <w:rPr>
          <w:rFonts w:eastAsia="Times New Roman"/>
          <w:iCs/>
          <w:shd w:val="clear" w:color="auto" w:fill="auto"/>
          <w:lang w:eastAsia="ru-RU"/>
        </w:rPr>
        <w:t xml:space="preserve"> (приоритетности исторического и культурного наследия).</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Также используются специфические ценностные частно-методические принципы (по классификации Филипченко С.Н.):</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принцип военно-патриотической направленности;</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w:t>
      </w:r>
      <w:r w:rsidRPr="00C853FB">
        <w:rPr>
          <w:rFonts w:eastAsia="Times New Roman"/>
          <w:shd w:val="clear" w:color="auto" w:fill="auto"/>
          <w:lang w:eastAsia="ru-RU"/>
        </w:rPr>
        <w:t xml:space="preserve">–   </w:t>
      </w:r>
      <w:r w:rsidRPr="00C853FB">
        <w:rPr>
          <w:rFonts w:eastAsia="Times New Roman"/>
          <w:iCs/>
          <w:shd w:val="clear" w:color="auto" w:fill="auto"/>
          <w:lang w:eastAsia="ru-RU"/>
        </w:rPr>
        <w:t>принцип сочетания высокой требовательности к курсантам с уважением их личного достоинства;</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shd w:val="clear" w:color="auto" w:fill="auto"/>
          <w:lang w:eastAsia="ru-RU"/>
        </w:rPr>
        <w:t>–</w:t>
      </w:r>
      <w:r w:rsidRPr="00C853FB">
        <w:rPr>
          <w:rFonts w:eastAsia="Times New Roman"/>
          <w:iCs/>
          <w:shd w:val="clear" w:color="auto" w:fill="auto"/>
          <w:lang w:eastAsia="ru-RU"/>
        </w:rPr>
        <w:t xml:space="preserve">   принцип единства индивидуального и коллективного подходов.</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lastRenderedPageBreak/>
        <w:t>Данные подходы и принципы отражают основные требования к организации педагогической деятельности, указывают её направление и помогают творчески подойти к построению процесса реализации программы.</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keepNext/>
        <w:tabs>
          <w:tab w:val="left" w:pos="993"/>
        </w:tabs>
        <w:ind w:right="-8"/>
        <w:jc w:val="center"/>
        <w:outlineLvl w:val="2"/>
        <w:rPr>
          <w:rFonts w:eastAsia="Times New Roman"/>
          <w:b/>
          <w:snapToGrid w:val="0"/>
          <w:shd w:val="clear" w:color="auto" w:fill="auto"/>
          <w:lang w:eastAsia="ru-RU"/>
        </w:rPr>
      </w:pPr>
      <w:bookmarkStart w:id="10" w:name="_Hlk105508188"/>
      <w:bookmarkStart w:id="11" w:name="_Toc139018241"/>
      <w:r w:rsidRPr="00C853FB">
        <w:rPr>
          <w:rFonts w:eastAsia="Times New Roman"/>
          <w:b/>
          <w:snapToGrid w:val="0"/>
          <w:shd w:val="clear" w:color="auto" w:fill="auto"/>
          <w:lang w:val="x-none" w:eastAsia="ru-RU"/>
        </w:rPr>
        <w:t>1.1.7. Режим занятий</w:t>
      </w:r>
      <w:bookmarkEnd w:id="11"/>
    </w:p>
    <w:p w:rsidR="00C853FB" w:rsidRPr="00C853FB" w:rsidRDefault="00C853FB" w:rsidP="00C853FB">
      <w:pPr>
        <w:tabs>
          <w:tab w:val="left" w:pos="993"/>
        </w:tabs>
        <w:ind w:firstLine="992"/>
        <w:jc w:val="both"/>
        <w:rPr>
          <w:rFonts w:eastAsia="Times New Roman"/>
          <w:shd w:val="clear" w:color="auto" w:fill="auto"/>
          <w:lang w:eastAsia="ru-RU"/>
        </w:rPr>
      </w:pPr>
      <w:bookmarkStart w:id="12" w:name="_Hlk105505826"/>
      <w:r w:rsidRPr="00C853FB">
        <w:rPr>
          <w:rFonts w:eastAsia="Times New Roman"/>
          <w:shd w:val="clear" w:color="auto" w:fill="auto"/>
          <w:lang w:eastAsia="ru-RU"/>
        </w:rPr>
        <w:t xml:space="preserve">Занятия проводятся 4 раза в неделю по 3 часа. Продолжительность занятия – 45минут, согласно нормам </w:t>
      </w:r>
      <w:r w:rsidRPr="00C853FB">
        <w:rPr>
          <w:rFonts w:eastAsia="Times New Roman"/>
          <w:bCs/>
          <w:shd w:val="clear" w:color="auto" w:fill="auto"/>
          <w:lang w:eastAsia="ru-RU"/>
        </w:rPr>
        <w:t xml:space="preserve">СанПина </w:t>
      </w:r>
      <w:r w:rsidRPr="00C853FB">
        <w:rPr>
          <w:rFonts w:eastAsia="Times New Roman"/>
          <w:sz w:val="26"/>
          <w:szCs w:val="26"/>
          <w:shd w:val="clear" w:color="auto" w:fill="auto"/>
          <w:lang w:eastAsia="ru-RU"/>
        </w:rPr>
        <w:t xml:space="preserve">2.4.3648-20. </w:t>
      </w:r>
      <w:r w:rsidRPr="00C853FB">
        <w:rPr>
          <w:rFonts w:eastAsia="Times New Roman"/>
          <w:shd w:val="clear" w:color="auto" w:fill="auto"/>
          <w:lang w:eastAsia="ru-RU"/>
        </w:rPr>
        <w:t xml:space="preserve">Занятия проводятся по группам (курсам). </w:t>
      </w:r>
    </w:p>
    <w:p w:rsidR="00C853FB" w:rsidRPr="00C853FB" w:rsidRDefault="00C853FB" w:rsidP="00C853FB">
      <w:pPr>
        <w:keepNext/>
        <w:ind w:right="-6"/>
        <w:jc w:val="center"/>
        <w:outlineLvl w:val="1"/>
        <w:rPr>
          <w:rFonts w:eastAsia="Calibri"/>
          <w:b/>
          <w:snapToGrid w:val="0"/>
          <w:shd w:val="clear" w:color="auto" w:fill="auto"/>
          <w:lang w:eastAsia="x-none"/>
        </w:rPr>
      </w:pPr>
      <w:bookmarkStart w:id="13" w:name="_Toc139018242"/>
      <w:bookmarkEnd w:id="10"/>
      <w:bookmarkEnd w:id="12"/>
      <w:r w:rsidRPr="00C853FB">
        <w:rPr>
          <w:rFonts w:eastAsia="Calibri"/>
          <w:b/>
          <w:snapToGrid w:val="0"/>
          <w:shd w:val="clear" w:color="auto" w:fill="auto"/>
          <w:lang w:val="x-none" w:eastAsia="x-none"/>
        </w:rPr>
        <w:t>1.2. Цель и задачи программы</w:t>
      </w:r>
      <w:bookmarkEnd w:id="13"/>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shd w:val="clear" w:color="auto" w:fill="auto"/>
          <w:lang w:eastAsia="ru-RU"/>
        </w:rPr>
        <w:t xml:space="preserve"> духовно-нравственное развитие учащихся посредством включения их в деятельность юношеской военно-патриотической школы «Юный пограничник».</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Задачи: </w:t>
      </w:r>
    </w:p>
    <w:p w:rsidR="00C853FB" w:rsidRPr="00C853FB" w:rsidRDefault="00C853FB" w:rsidP="00C853FB">
      <w:pPr>
        <w:tabs>
          <w:tab w:val="left" w:pos="993"/>
        </w:tabs>
        <w:jc w:val="both"/>
        <w:rPr>
          <w:rFonts w:eastAsia="Times New Roman"/>
          <w:b/>
          <w:i/>
          <w:snapToGrid w:val="0"/>
          <w:shd w:val="clear" w:color="auto" w:fill="auto"/>
          <w:lang w:eastAsia="ru-RU"/>
        </w:rPr>
      </w:pPr>
      <w:r w:rsidRPr="00C853FB">
        <w:rPr>
          <w:rFonts w:eastAsia="Times New Roman"/>
          <w:b/>
          <w:i/>
          <w:snapToGrid w:val="0"/>
          <w:shd w:val="clear" w:color="auto" w:fill="auto"/>
          <w:lang w:eastAsia="ru-RU"/>
        </w:rPr>
        <w:t xml:space="preserve">Воспитательные: </w:t>
      </w:r>
    </w:p>
    <w:p w:rsidR="00C853FB" w:rsidRPr="00C853FB" w:rsidRDefault="00C853FB" w:rsidP="00C853FB">
      <w:pPr>
        <w:numPr>
          <w:ilvl w:val="0"/>
          <w:numId w:val="4"/>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воспитывать гражданственность, патриотизм, любовь к своей Родине;</w:t>
      </w:r>
    </w:p>
    <w:p w:rsidR="00C853FB" w:rsidRPr="00C853FB" w:rsidRDefault="00C853FB" w:rsidP="00C853FB">
      <w:pPr>
        <w:numPr>
          <w:ilvl w:val="0"/>
          <w:numId w:val="4"/>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формировать ценностное отношение к традициям российской армии;  </w:t>
      </w:r>
    </w:p>
    <w:p w:rsidR="00C853FB" w:rsidRPr="00C853FB" w:rsidRDefault="00C853FB" w:rsidP="00C853FB">
      <w:pPr>
        <w:numPr>
          <w:ilvl w:val="0"/>
          <w:numId w:val="4"/>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формировать положительную мотивацию к службе в Вооружённых Силах РФ;</w:t>
      </w:r>
    </w:p>
    <w:p w:rsidR="00C853FB" w:rsidRPr="00C853FB" w:rsidRDefault="00C853FB" w:rsidP="00C853FB">
      <w:pPr>
        <w:numPr>
          <w:ilvl w:val="0"/>
          <w:numId w:val="4"/>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воспитывать целеустремленность, волю, дисциплинированность;</w:t>
      </w:r>
    </w:p>
    <w:p w:rsidR="00C853FB" w:rsidRPr="00C853FB" w:rsidRDefault="00C853FB" w:rsidP="00C853FB">
      <w:pPr>
        <w:numPr>
          <w:ilvl w:val="0"/>
          <w:numId w:val="4"/>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способствовать нравственному развитию учащихся.</w:t>
      </w:r>
    </w:p>
    <w:p w:rsidR="00C853FB" w:rsidRPr="00C853FB" w:rsidRDefault="00C853FB" w:rsidP="00C853FB">
      <w:pPr>
        <w:tabs>
          <w:tab w:val="left" w:pos="993"/>
        </w:tabs>
        <w:jc w:val="both"/>
        <w:rPr>
          <w:rFonts w:eastAsia="Times New Roman"/>
          <w:b/>
          <w:i/>
          <w:shd w:val="clear" w:color="auto" w:fill="auto"/>
          <w:lang w:eastAsia="ru-RU"/>
        </w:rPr>
      </w:pPr>
      <w:r w:rsidRPr="00C853FB">
        <w:rPr>
          <w:rFonts w:eastAsia="Times New Roman"/>
          <w:b/>
          <w:i/>
          <w:shd w:val="clear" w:color="auto" w:fill="auto"/>
          <w:lang w:eastAsia="ru-RU"/>
        </w:rPr>
        <w:t>Развивающие:</w:t>
      </w:r>
    </w:p>
    <w:p w:rsidR="00C853FB" w:rsidRPr="00C853FB" w:rsidRDefault="00C853FB" w:rsidP="00C853FB">
      <w:pPr>
        <w:numPr>
          <w:ilvl w:val="0"/>
          <w:numId w:val="86"/>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формировать умения планировать, контролировать и оценивать учебные действия в соответствии с поставленной задачей;</w:t>
      </w:r>
    </w:p>
    <w:p w:rsidR="00C853FB" w:rsidRPr="00C853FB" w:rsidRDefault="00C853FB" w:rsidP="00C853FB">
      <w:pPr>
        <w:numPr>
          <w:ilvl w:val="0"/>
          <w:numId w:val="86"/>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развивать коммуникативные навыки учащихся;</w:t>
      </w:r>
    </w:p>
    <w:p w:rsidR="00C853FB" w:rsidRPr="00C853FB" w:rsidRDefault="00C853FB" w:rsidP="00C853FB">
      <w:pPr>
        <w:numPr>
          <w:ilvl w:val="0"/>
          <w:numId w:val="86"/>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способствовать физическому и интеллектуальному развитию обучающихся.</w:t>
      </w:r>
    </w:p>
    <w:p w:rsidR="00C853FB" w:rsidRPr="00C853FB" w:rsidRDefault="00C853FB" w:rsidP="00C853FB">
      <w:pPr>
        <w:tabs>
          <w:tab w:val="left" w:pos="993"/>
        </w:tabs>
        <w:jc w:val="both"/>
        <w:rPr>
          <w:rFonts w:eastAsia="Times New Roman"/>
          <w:b/>
          <w:i/>
          <w:shd w:val="clear" w:color="auto" w:fill="auto"/>
          <w:lang w:eastAsia="ru-RU"/>
        </w:rPr>
      </w:pPr>
      <w:r w:rsidRPr="00C853FB">
        <w:rPr>
          <w:rFonts w:eastAsia="Times New Roman"/>
          <w:b/>
          <w:i/>
          <w:shd w:val="clear" w:color="auto" w:fill="auto"/>
          <w:lang w:eastAsia="ru-RU"/>
        </w:rPr>
        <w:t>Обучающие:</w:t>
      </w:r>
    </w:p>
    <w:p w:rsidR="00C853FB" w:rsidRPr="00C853FB" w:rsidRDefault="00C853FB" w:rsidP="00C853FB">
      <w:pPr>
        <w:numPr>
          <w:ilvl w:val="0"/>
          <w:numId w:val="87"/>
        </w:numPr>
        <w:tabs>
          <w:tab w:val="left" w:pos="567"/>
          <w:tab w:val="left" w:pos="993"/>
        </w:tabs>
        <w:jc w:val="both"/>
        <w:rPr>
          <w:rFonts w:eastAsia="Calibri"/>
          <w:shd w:val="clear" w:color="auto" w:fill="auto"/>
        </w:rPr>
      </w:pPr>
      <w:r w:rsidRPr="00C853FB">
        <w:rPr>
          <w:rFonts w:eastAsia="Calibri"/>
          <w:shd w:val="clear" w:color="auto" w:fill="auto"/>
        </w:rPr>
        <w:t xml:space="preserve">    формировать представление о Вооруженных Силах России;</w:t>
      </w:r>
    </w:p>
    <w:p w:rsidR="00C853FB" w:rsidRPr="00C853FB" w:rsidRDefault="00C853FB" w:rsidP="00C853FB">
      <w:pPr>
        <w:numPr>
          <w:ilvl w:val="0"/>
          <w:numId w:val="87"/>
        </w:numPr>
        <w:tabs>
          <w:tab w:val="left" w:pos="567"/>
          <w:tab w:val="left" w:pos="993"/>
        </w:tabs>
        <w:jc w:val="both"/>
        <w:rPr>
          <w:rFonts w:eastAsia="Calibri"/>
          <w:shd w:val="clear" w:color="auto" w:fill="auto"/>
        </w:rPr>
      </w:pPr>
      <w:r w:rsidRPr="00C853FB">
        <w:rPr>
          <w:rFonts w:eastAsia="Calibri"/>
          <w:shd w:val="clear" w:color="auto" w:fill="auto"/>
        </w:rPr>
        <w:t xml:space="preserve">    сформировать теоретические знания по основам военной службы и военного дела.</w:t>
      </w:r>
    </w:p>
    <w:p w:rsidR="00C853FB" w:rsidRPr="00C853FB" w:rsidRDefault="00C853FB" w:rsidP="00C853FB">
      <w:pPr>
        <w:keepNext/>
        <w:ind w:right="-6"/>
        <w:jc w:val="center"/>
        <w:outlineLvl w:val="1"/>
        <w:rPr>
          <w:rFonts w:eastAsia="Calibri"/>
          <w:b/>
          <w:snapToGrid w:val="0"/>
          <w:shd w:val="clear" w:color="auto" w:fill="auto"/>
          <w:lang w:val="x-none" w:eastAsia="x-none"/>
        </w:rPr>
      </w:pPr>
      <w:bookmarkStart w:id="14" w:name="_Toc398023309"/>
      <w:r w:rsidRPr="00C853FB">
        <w:rPr>
          <w:rFonts w:eastAsia="Calibri"/>
          <w:b/>
          <w:snapToGrid w:val="0"/>
          <w:shd w:val="clear" w:color="auto" w:fill="auto"/>
          <w:lang w:val="x-none" w:eastAsia="x-none"/>
        </w:rPr>
        <w:br w:type="page"/>
      </w:r>
      <w:bookmarkStart w:id="15" w:name="_Toc139018243"/>
      <w:r w:rsidRPr="00C853FB">
        <w:rPr>
          <w:rFonts w:eastAsia="Calibri"/>
          <w:b/>
          <w:snapToGrid w:val="0"/>
          <w:shd w:val="clear" w:color="auto" w:fill="auto"/>
          <w:lang w:val="x-none" w:eastAsia="x-none"/>
        </w:rPr>
        <w:lastRenderedPageBreak/>
        <w:t>1.3 Содержание программы</w:t>
      </w:r>
      <w:bookmarkEnd w:id="15"/>
    </w:p>
    <w:p w:rsidR="00C853FB" w:rsidRPr="00C853FB" w:rsidRDefault="00C853FB" w:rsidP="00C853FB">
      <w:pPr>
        <w:keepNext/>
        <w:ind w:right="-6"/>
        <w:jc w:val="center"/>
        <w:outlineLvl w:val="1"/>
        <w:rPr>
          <w:rFonts w:eastAsia="Calibri"/>
          <w:b/>
          <w:snapToGrid w:val="0"/>
          <w:shd w:val="clear" w:color="auto" w:fill="auto"/>
          <w:lang w:val="x-none" w:eastAsia="x-none"/>
        </w:rPr>
      </w:pPr>
      <w:bookmarkStart w:id="16" w:name="_Toc139018244"/>
      <w:r w:rsidRPr="00C853FB">
        <w:rPr>
          <w:rFonts w:eastAsia="Calibri"/>
          <w:b/>
          <w:snapToGrid w:val="0"/>
          <w:shd w:val="clear" w:color="auto" w:fill="auto"/>
          <w:lang w:val="x-none" w:eastAsia="x-none"/>
        </w:rPr>
        <w:t>1.3.1. Учебный план</w:t>
      </w:r>
      <w:bookmarkEnd w:id="16"/>
    </w:p>
    <w:p w:rsidR="00C853FB" w:rsidRPr="00C853FB" w:rsidRDefault="00C853FB" w:rsidP="00C853FB">
      <w:pPr>
        <w:tabs>
          <w:tab w:val="left" w:pos="993"/>
        </w:tabs>
        <w:ind w:left="680"/>
        <w:jc w:val="both"/>
        <w:rPr>
          <w:rFonts w:eastAsia="Times New Roman"/>
          <w:shd w:val="clear" w:color="auto" w:fill="auto"/>
          <w:lang w:eastAsia="ru-RU"/>
        </w:rPr>
      </w:pPr>
    </w:p>
    <w:tbl>
      <w:tblPr>
        <w:tblW w:w="9923"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2"/>
        <w:gridCol w:w="3852"/>
        <w:gridCol w:w="1150"/>
        <w:gridCol w:w="1260"/>
        <w:gridCol w:w="1440"/>
        <w:gridCol w:w="1080"/>
        <w:gridCol w:w="999"/>
      </w:tblGrid>
      <w:tr w:rsidR="00C853FB" w:rsidRPr="00C853FB" w:rsidTr="00376DD0">
        <w:trPr>
          <w:gridBefore w:val="1"/>
          <w:wBefore w:w="142" w:type="dxa"/>
          <w:cantSplit/>
        </w:trPr>
        <w:tc>
          <w:tcPr>
            <w:tcW w:w="3852" w:type="dxa"/>
            <w:vMerge w:val="restart"/>
            <w:vAlign w:val="center"/>
          </w:tcPr>
          <w:bookmarkEnd w:id="14"/>
          <w:p w:rsidR="00C853FB" w:rsidRPr="00C853FB" w:rsidRDefault="00C853FB" w:rsidP="00C853FB">
            <w:pPr>
              <w:tabs>
                <w:tab w:val="left" w:pos="993"/>
              </w:tabs>
              <w:ind w:left="680"/>
              <w:jc w:val="center"/>
              <w:rPr>
                <w:rFonts w:eastAsia="Times New Roman"/>
                <w:b/>
                <w:shd w:val="clear" w:color="auto" w:fill="auto"/>
                <w:lang w:eastAsia="ru-RU"/>
              </w:rPr>
            </w:pPr>
            <w:r w:rsidRPr="00C853FB">
              <w:rPr>
                <w:rFonts w:eastAsia="Times New Roman"/>
                <w:b/>
                <w:shd w:val="clear" w:color="auto" w:fill="auto"/>
                <w:lang w:eastAsia="ru-RU"/>
              </w:rPr>
              <w:t>Модули, разделы</w:t>
            </w:r>
          </w:p>
        </w:tc>
        <w:tc>
          <w:tcPr>
            <w:tcW w:w="1150" w:type="dxa"/>
            <w:vMerge w:val="restart"/>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Кол-во</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часов</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(общее)</w:t>
            </w:r>
          </w:p>
        </w:tc>
        <w:tc>
          <w:tcPr>
            <w:tcW w:w="4779" w:type="dxa"/>
            <w:gridSpan w:val="4"/>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Количество часов по годам обучения</w:t>
            </w:r>
          </w:p>
        </w:tc>
      </w:tr>
      <w:tr w:rsidR="00C853FB" w:rsidRPr="00C853FB" w:rsidTr="00376DD0">
        <w:trPr>
          <w:gridBefore w:val="1"/>
          <w:wBefore w:w="142" w:type="dxa"/>
          <w:cantSplit/>
          <w:trHeight w:val="683"/>
        </w:trPr>
        <w:tc>
          <w:tcPr>
            <w:tcW w:w="3852" w:type="dxa"/>
            <w:vMerge/>
            <w:tcBorders>
              <w:bottom w:val="nil"/>
            </w:tcBorders>
          </w:tcPr>
          <w:p w:rsidR="00C853FB" w:rsidRPr="00C853FB" w:rsidRDefault="00C853FB" w:rsidP="00C853FB">
            <w:pPr>
              <w:tabs>
                <w:tab w:val="left" w:pos="993"/>
              </w:tabs>
              <w:ind w:left="680"/>
              <w:jc w:val="both"/>
              <w:rPr>
                <w:rFonts w:eastAsia="Times New Roman"/>
                <w:shd w:val="clear" w:color="auto" w:fill="auto"/>
                <w:lang w:eastAsia="ru-RU"/>
              </w:rPr>
            </w:pPr>
          </w:p>
        </w:tc>
        <w:tc>
          <w:tcPr>
            <w:tcW w:w="1150" w:type="dxa"/>
            <w:vMerge/>
            <w:tcBorders>
              <w:bottom w:val="nil"/>
            </w:tcBorders>
          </w:tcPr>
          <w:p w:rsidR="00C853FB" w:rsidRPr="00C853FB" w:rsidRDefault="00C853FB" w:rsidP="00C853FB">
            <w:pPr>
              <w:tabs>
                <w:tab w:val="left" w:pos="993"/>
              </w:tabs>
              <w:ind w:left="680" w:firstLine="680"/>
              <w:jc w:val="both"/>
              <w:rPr>
                <w:rFonts w:eastAsia="Times New Roman"/>
                <w:shd w:val="clear" w:color="auto" w:fill="auto"/>
                <w:lang w:eastAsia="ru-RU"/>
              </w:rPr>
            </w:pPr>
          </w:p>
        </w:tc>
        <w:tc>
          <w:tcPr>
            <w:tcW w:w="1260" w:type="dxa"/>
            <w:tcBorders>
              <w:bottom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 год</w:t>
            </w:r>
          </w:p>
        </w:tc>
        <w:tc>
          <w:tcPr>
            <w:tcW w:w="1440" w:type="dxa"/>
            <w:tcBorders>
              <w:bottom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 год</w:t>
            </w:r>
          </w:p>
        </w:tc>
        <w:tc>
          <w:tcPr>
            <w:tcW w:w="1080" w:type="dxa"/>
            <w:tcBorders>
              <w:bottom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 год</w:t>
            </w:r>
          </w:p>
        </w:tc>
        <w:tc>
          <w:tcPr>
            <w:tcW w:w="999" w:type="dxa"/>
            <w:tcBorders>
              <w:bottom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 год</w:t>
            </w:r>
          </w:p>
        </w:tc>
      </w:tr>
      <w:tr w:rsidR="00C853FB" w:rsidRPr="00C853FB" w:rsidTr="00376DD0">
        <w:trPr>
          <w:gridBefore w:val="1"/>
          <w:wBefore w:w="142" w:type="dxa"/>
        </w:trPr>
        <w:tc>
          <w:tcPr>
            <w:tcW w:w="3852" w:type="dxa"/>
            <w:tcBorders>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 Модуль «Основы военной службы и военного дела»</w:t>
            </w:r>
          </w:p>
        </w:tc>
        <w:tc>
          <w:tcPr>
            <w:tcW w:w="115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168</w:t>
            </w:r>
          </w:p>
        </w:tc>
        <w:tc>
          <w:tcPr>
            <w:tcW w:w="126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56</w:t>
            </w:r>
          </w:p>
        </w:tc>
        <w:tc>
          <w:tcPr>
            <w:tcW w:w="144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40</w:t>
            </w:r>
          </w:p>
        </w:tc>
        <w:tc>
          <w:tcPr>
            <w:tcW w:w="108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46</w:t>
            </w:r>
          </w:p>
        </w:tc>
        <w:tc>
          <w:tcPr>
            <w:tcW w:w="999"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26</w:t>
            </w: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 Раздел «Общая тактика»</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46</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17</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14</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9</w:t>
            </w: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1.2. Раздел «Огневая подготовка»</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59</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16</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18</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w:t>
            </w: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1.3. Раздел «Общевоинские уставы»</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17</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r>
      <w:tr w:rsidR="00C853FB" w:rsidRPr="00C853FB" w:rsidTr="00376DD0">
        <w:trPr>
          <w:gridBefore w:val="1"/>
          <w:wBefore w:w="142" w:type="dxa"/>
        </w:trPr>
        <w:tc>
          <w:tcPr>
            <w:tcW w:w="3852" w:type="dxa"/>
            <w:tcBorders>
              <w:top w:val="single" w:sz="4" w:space="0" w:color="auto"/>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1.4. Раздел «Строевая подготовка»</w:t>
            </w:r>
          </w:p>
        </w:tc>
        <w:tc>
          <w:tcPr>
            <w:tcW w:w="1150" w:type="dxa"/>
            <w:tcBorders>
              <w:top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46</w:t>
            </w:r>
          </w:p>
        </w:tc>
        <w:tc>
          <w:tcPr>
            <w:tcW w:w="1260" w:type="dxa"/>
            <w:tcBorders>
              <w:top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16</w:t>
            </w:r>
          </w:p>
        </w:tc>
        <w:tc>
          <w:tcPr>
            <w:tcW w:w="1440" w:type="dxa"/>
            <w:tcBorders>
              <w:top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1080" w:type="dxa"/>
            <w:tcBorders>
              <w:top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w:t>
            </w:r>
          </w:p>
        </w:tc>
        <w:tc>
          <w:tcPr>
            <w:tcW w:w="999" w:type="dxa"/>
            <w:tcBorders>
              <w:top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r>
      <w:tr w:rsidR="00C853FB" w:rsidRPr="00C853FB" w:rsidTr="00376DD0">
        <w:trPr>
          <w:gridBefore w:val="1"/>
          <w:wBefore w:w="142" w:type="dxa"/>
        </w:trPr>
        <w:tc>
          <w:tcPr>
            <w:tcW w:w="3852" w:type="dxa"/>
            <w:tcBorders>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II. Модуль «Общая гуманитарная подготовка»</w:t>
            </w:r>
          </w:p>
        </w:tc>
        <w:tc>
          <w:tcPr>
            <w:tcW w:w="115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70</w:t>
            </w:r>
          </w:p>
        </w:tc>
        <w:tc>
          <w:tcPr>
            <w:tcW w:w="126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144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108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30</w:t>
            </w:r>
          </w:p>
        </w:tc>
        <w:tc>
          <w:tcPr>
            <w:tcW w:w="999"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 Раздел «История вооруженных сил РФ»</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30</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2.2. Раздел «Основы правовых знаний»</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r>
      <w:tr w:rsidR="00C853FB" w:rsidRPr="00C853FB" w:rsidTr="00376DD0">
        <w:trPr>
          <w:gridBefore w:val="1"/>
          <w:wBefore w:w="142" w:type="dxa"/>
        </w:trPr>
        <w:tc>
          <w:tcPr>
            <w:tcW w:w="3852" w:type="dxa"/>
            <w:tcBorders>
              <w:top w:val="single" w:sz="4" w:space="0" w:color="auto"/>
              <w:bottom w:val="single" w:sz="4" w:space="0" w:color="auto"/>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2.3. Раздел «Международное гуманитарное право»</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126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p>
        </w:tc>
        <w:tc>
          <w:tcPr>
            <w:tcW w:w="144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p>
        </w:tc>
        <w:tc>
          <w:tcPr>
            <w:tcW w:w="108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999"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rPr>
          <w:gridBefore w:val="1"/>
          <w:wBefore w:w="142" w:type="dxa"/>
        </w:trPr>
        <w:tc>
          <w:tcPr>
            <w:tcW w:w="3852" w:type="dxa"/>
            <w:tcBorders>
              <w:top w:val="single" w:sz="4" w:space="0" w:color="auto"/>
              <w:bottom w:val="single" w:sz="4" w:space="0" w:color="auto"/>
              <w:right w:val="nil"/>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III. Модуль «Физическая подготовка»</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1075</w:t>
            </w:r>
          </w:p>
        </w:tc>
        <w:tc>
          <w:tcPr>
            <w:tcW w:w="126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274</w:t>
            </w:r>
          </w:p>
        </w:tc>
        <w:tc>
          <w:tcPr>
            <w:tcW w:w="144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281</w:t>
            </w:r>
          </w:p>
        </w:tc>
        <w:tc>
          <w:tcPr>
            <w:tcW w:w="108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255</w:t>
            </w:r>
          </w:p>
        </w:tc>
        <w:tc>
          <w:tcPr>
            <w:tcW w:w="999"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265</w:t>
            </w:r>
          </w:p>
        </w:tc>
      </w:tr>
      <w:tr w:rsidR="00C853FB" w:rsidRPr="00C853FB" w:rsidTr="00376DD0">
        <w:trPr>
          <w:gridBefore w:val="1"/>
          <w:wBefore w:w="142" w:type="dxa"/>
        </w:trPr>
        <w:tc>
          <w:tcPr>
            <w:tcW w:w="3852" w:type="dxa"/>
            <w:tcBorders>
              <w:top w:val="single" w:sz="4" w:space="0" w:color="auto"/>
              <w:bottom w:val="single" w:sz="4" w:space="0" w:color="auto"/>
              <w:right w:val="nil"/>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3.1. Раздел «Бокс»</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211</w:t>
            </w:r>
          </w:p>
        </w:tc>
        <w:tc>
          <w:tcPr>
            <w:tcW w:w="126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75</w:t>
            </w:r>
          </w:p>
        </w:tc>
        <w:tc>
          <w:tcPr>
            <w:tcW w:w="144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60</w:t>
            </w:r>
          </w:p>
        </w:tc>
        <w:tc>
          <w:tcPr>
            <w:tcW w:w="1080"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45</w:t>
            </w:r>
          </w:p>
        </w:tc>
        <w:tc>
          <w:tcPr>
            <w:tcW w:w="999" w:type="dxa"/>
            <w:tcBorders>
              <w:top w:val="single" w:sz="4" w:space="0" w:color="auto"/>
              <w:left w:val="nil"/>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31</w:t>
            </w:r>
          </w:p>
        </w:tc>
      </w:tr>
      <w:tr w:rsidR="00C853FB" w:rsidRPr="00C853FB" w:rsidTr="00376DD0">
        <w:trPr>
          <w:gridBefore w:val="1"/>
          <w:wBefore w:w="142" w:type="dxa"/>
        </w:trPr>
        <w:tc>
          <w:tcPr>
            <w:tcW w:w="3852" w:type="dxa"/>
            <w:tcBorders>
              <w:top w:val="single" w:sz="4" w:space="0" w:color="auto"/>
              <w:bottom w:val="single" w:sz="4" w:space="0" w:color="auto"/>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3.2. Раздел «Рукопашный бой»</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276</w:t>
            </w:r>
          </w:p>
        </w:tc>
        <w:tc>
          <w:tcPr>
            <w:tcW w:w="126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50</w:t>
            </w:r>
          </w:p>
        </w:tc>
        <w:tc>
          <w:tcPr>
            <w:tcW w:w="144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68</w:t>
            </w:r>
          </w:p>
        </w:tc>
        <w:tc>
          <w:tcPr>
            <w:tcW w:w="108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78</w:t>
            </w:r>
          </w:p>
        </w:tc>
        <w:tc>
          <w:tcPr>
            <w:tcW w:w="999"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80</w:t>
            </w:r>
          </w:p>
        </w:tc>
      </w:tr>
      <w:tr w:rsidR="00C853FB" w:rsidRPr="00C853FB" w:rsidTr="00376DD0">
        <w:trPr>
          <w:gridBefore w:val="1"/>
          <w:wBefore w:w="142" w:type="dxa"/>
        </w:trPr>
        <w:tc>
          <w:tcPr>
            <w:tcW w:w="3852" w:type="dxa"/>
            <w:tcBorders>
              <w:top w:val="single" w:sz="4" w:space="0" w:color="auto"/>
              <w:bottom w:val="single" w:sz="4" w:space="0" w:color="auto"/>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3.3. Раздел «Общая физическая подготовка»</w:t>
            </w:r>
          </w:p>
        </w:tc>
        <w:tc>
          <w:tcPr>
            <w:tcW w:w="115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588</w:t>
            </w:r>
          </w:p>
        </w:tc>
        <w:tc>
          <w:tcPr>
            <w:tcW w:w="126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149</w:t>
            </w:r>
          </w:p>
        </w:tc>
        <w:tc>
          <w:tcPr>
            <w:tcW w:w="144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153</w:t>
            </w:r>
          </w:p>
        </w:tc>
        <w:tc>
          <w:tcPr>
            <w:tcW w:w="1080"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132</w:t>
            </w:r>
          </w:p>
        </w:tc>
        <w:tc>
          <w:tcPr>
            <w:tcW w:w="999" w:type="dxa"/>
            <w:tcBorders>
              <w:top w:val="single" w:sz="4" w:space="0" w:color="auto"/>
              <w:bottom w:val="single" w:sz="4" w:space="0" w:color="auto"/>
            </w:tcBorders>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154</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IV. Модуль «Специальная подготовка» </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276</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50</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60</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61</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105</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Вводное занятие</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1.Тактика пограничных войск</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88</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29</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37</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22</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2.Тактика органов пограничного контроля</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48</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21</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27</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3.Техническая подготовка</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62</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11</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33</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4.Тактическая подготовка пограничных подразделений</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14</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5.Военная топография</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30</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r>
      <w:tr w:rsidR="00C853FB" w:rsidRPr="00C853FB" w:rsidTr="00376DD0">
        <w:trPr>
          <w:gridBefore w:val="1"/>
          <w:wBefore w:w="142" w:type="dxa"/>
        </w:trPr>
        <w:tc>
          <w:tcPr>
            <w:tcW w:w="3852" w:type="dxa"/>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6.Военно-медицинская подготовка</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14</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7</w:t>
            </w:r>
          </w:p>
        </w:tc>
      </w:tr>
      <w:tr w:rsidR="00C853FB" w:rsidRPr="00C853FB" w:rsidTr="00376DD0">
        <w:tc>
          <w:tcPr>
            <w:tcW w:w="3994" w:type="dxa"/>
            <w:gridSpan w:val="2"/>
            <w:tcBorders>
              <w:top w:val="single" w:sz="4" w:space="0" w:color="auto"/>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7.Собаководство</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16</w:t>
            </w:r>
          </w:p>
        </w:tc>
        <w:tc>
          <w:tcPr>
            <w:tcW w:w="126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144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w:t>
            </w:r>
          </w:p>
        </w:tc>
        <w:tc>
          <w:tcPr>
            <w:tcW w:w="108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w:t>
            </w:r>
          </w:p>
        </w:tc>
        <w:tc>
          <w:tcPr>
            <w:tcW w:w="999"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r>
      <w:tr w:rsidR="00C853FB" w:rsidRPr="00C853FB" w:rsidTr="00376DD0">
        <w:tc>
          <w:tcPr>
            <w:tcW w:w="3994" w:type="dxa"/>
            <w:gridSpan w:val="2"/>
            <w:tcBorders>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V. Модуль «Предметно-практическая деятельность»</w:t>
            </w:r>
          </w:p>
        </w:tc>
        <w:tc>
          <w:tcPr>
            <w:tcW w:w="115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80</w:t>
            </w:r>
          </w:p>
        </w:tc>
        <w:tc>
          <w:tcPr>
            <w:tcW w:w="126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19</w:t>
            </w:r>
          </w:p>
        </w:tc>
        <w:tc>
          <w:tcPr>
            <w:tcW w:w="144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19</w:t>
            </w:r>
          </w:p>
        </w:tc>
        <w:tc>
          <w:tcPr>
            <w:tcW w:w="108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24</w:t>
            </w:r>
          </w:p>
        </w:tc>
        <w:tc>
          <w:tcPr>
            <w:tcW w:w="999"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18</w:t>
            </w:r>
          </w:p>
        </w:tc>
      </w:tr>
      <w:tr w:rsidR="00C853FB" w:rsidRPr="00C853FB" w:rsidTr="00376DD0">
        <w:tc>
          <w:tcPr>
            <w:tcW w:w="3994" w:type="dxa"/>
            <w:gridSpan w:val="2"/>
            <w:tcBorders>
              <w:bottom w:val="single" w:sz="4" w:space="0" w:color="auto"/>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VI. Модуль «Познавательно-развивающая деятельность»</w:t>
            </w:r>
          </w:p>
        </w:tc>
        <w:tc>
          <w:tcPr>
            <w:tcW w:w="115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61</w:t>
            </w:r>
          </w:p>
        </w:tc>
        <w:tc>
          <w:tcPr>
            <w:tcW w:w="126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144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w:t>
            </w:r>
          </w:p>
        </w:tc>
        <w:tc>
          <w:tcPr>
            <w:tcW w:w="1080"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w:t>
            </w:r>
          </w:p>
        </w:tc>
        <w:tc>
          <w:tcPr>
            <w:tcW w:w="999" w:type="dxa"/>
            <w:tcBorders>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6</w:t>
            </w:r>
          </w:p>
        </w:tc>
      </w:tr>
      <w:tr w:rsidR="00C853FB" w:rsidRPr="00C853FB" w:rsidTr="00376DD0">
        <w:tc>
          <w:tcPr>
            <w:tcW w:w="3994" w:type="dxa"/>
            <w:gridSpan w:val="2"/>
            <w:tcBorders>
              <w:top w:val="single" w:sz="4" w:space="0" w:color="auto"/>
              <w:bottom w:val="single" w:sz="4" w:space="0" w:color="auto"/>
              <w:right w:val="nil"/>
            </w:tcBorders>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Всего: </w:t>
            </w:r>
          </w:p>
        </w:tc>
        <w:tc>
          <w:tcPr>
            <w:tcW w:w="1150" w:type="dxa"/>
            <w:tcBorders>
              <w:top w:val="single" w:sz="4" w:space="0" w:color="auto"/>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1728</w:t>
            </w:r>
          </w:p>
        </w:tc>
        <w:tc>
          <w:tcPr>
            <w:tcW w:w="126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432</w:t>
            </w:r>
          </w:p>
        </w:tc>
        <w:tc>
          <w:tcPr>
            <w:tcW w:w="144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432</w:t>
            </w:r>
          </w:p>
        </w:tc>
        <w:tc>
          <w:tcPr>
            <w:tcW w:w="1080"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432</w:t>
            </w:r>
          </w:p>
        </w:tc>
        <w:tc>
          <w:tcPr>
            <w:tcW w:w="999" w:type="dxa"/>
            <w:tcBorders>
              <w:top w:val="single" w:sz="4" w:space="0" w:color="auto"/>
              <w:left w:val="nil"/>
              <w:bottom w:val="single" w:sz="4" w:space="0" w:color="auto"/>
            </w:tcBorders>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432</w:t>
            </w:r>
          </w:p>
        </w:tc>
      </w:tr>
    </w:tbl>
    <w:p w:rsidR="00C853FB" w:rsidRPr="00C853FB" w:rsidRDefault="00C853FB" w:rsidP="00C853FB">
      <w:pPr>
        <w:keepNext/>
        <w:tabs>
          <w:tab w:val="left" w:pos="993"/>
        </w:tabs>
        <w:ind w:right="-6"/>
        <w:jc w:val="both"/>
        <w:outlineLvl w:val="3"/>
        <w:rPr>
          <w:rFonts w:eastAsia="Times New Roman"/>
          <w:i/>
          <w:snapToGrid w:val="0"/>
          <w:shd w:val="clear" w:color="auto" w:fill="auto"/>
          <w:lang w:val="x-none" w:eastAsia="x-none"/>
        </w:rPr>
      </w:pPr>
    </w:p>
    <w:p w:rsidR="00C853FB" w:rsidRPr="00C853FB" w:rsidRDefault="00C853FB" w:rsidP="00C853FB">
      <w:pPr>
        <w:keepNext/>
        <w:tabs>
          <w:tab w:val="left" w:pos="993"/>
        </w:tabs>
        <w:ind w:right="-6"/>
        <w:jc w:val="center"/>
        <w:outlineLvl w:val="3"/>
        <w:rPr>
          <w:rFonts w:eastAsia="Times New Roman"/>
          <w:b/>
          <w:snapToGrid w:val="0"/>
          <w:shd w:val="clear" w:color="auto" w:fill="auto"/>
          <w:lang w:eastAsia="x-none"/>
        </w:rPr>
      </w:pPr>
      <w:r w:rsidRPr="00C853FB">
        <w:rPr>
          <w:rFonts w:eastAsia="Times New Roman"/>
          <w:b/>
          <w:snapToGrid w:val="0"/>
          <w:shd w:val="clear" w:color="auto" w:fill="auto"/>
          <w:lang w:val="x-none" w:eastAsia="x-none"/>
        </w:rPr>
        <w:t xml:space="preserve">Учебный план </w:t>
      </w:r>
      <w:r w:rsidRPr="00C853FB">
        <w:rPr>
          <w:rFonts w:eastAsia="Times New Roman"/>
          <w:b/>
          <w:snapToGrid w:val="0"/>
          <w:shd w:val="clear" w:color="auto" w:fill="auto"/>
          <w:lang w:eastAsia="x-none"/>
        </w:rPr>
        <w:t>(1</w:t>
      </w:r>
      <w:r w:rsidRPr="00C853FB">
        <w:rPr>
          <w:rFonts w:eastAsia="Times New Roman"/>
          <w:b/>
          <w:snapToGrid w:val="0"/>
          <w:shd w:val="clear" w:color="auto" w:fill="auto"/>
          <w:lang w:val="x-none" w:eastAsia="x-none"/>
        </w:rPr>
        <w:t xml:space="preserve"> год обучения</w:t>
      </w:r>
      <w:r w:rsidRPr="00C853FB">
        <w:rPr>
          <w:rFonts w:eastAsia="Times New Roman"/>
          <w:b/>
          <w:snapToGrid w:val="0"/>
          <w:shd w:val="clear" w:color="auto" w:fill="auto"/>
          <w:lang w:eastAsia="x-none"/>
        </w:rPr>
        <w:t>)</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(Стартовый уровень)</w:t>
      </w:r>
    </w:p>
    <w:tbl>
      <w:tblPr>
        <w:tblW w:w="512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4"/>
        <w:gridCol w:w="3760"/>
        <w:gridCol w:w="777"/>
        <w:gridCol w:w="823"/>
        <w:gridCol w:w="856"/>
        <w:gridCol w:w="2533"/>
      </w:tblGrid>
      <w:tr w:rsidR="00C853FB" w:rsidRPr="00C853FB" w:rsidTr="00376DD0">
        <w:trPr>
          <w:cantSplit/>
          <w:trHeight w:val="1395"/>
        </w:trPr>
        <w:tc>
          <w:tcPr>
            <w:tcW w:w="430"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п/п</w:t>
            </w:r>
          </w:p>
        </w:tc>
        <w:tc>
          <w:tcPr>
            <w:tcW w:w="1964"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Наименование модулей,</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разделов, тем</w:t>
            </w:r>
          </w:p>
          <w:p w:rsidR="00C853FB" w:rsidRPr="00C853FB" w:rsidRDefault="00C853FB" w:rsidP="00C853FB">
            <w:pPr>
              <w:tabs>
                <w:tab w:val="left" w:pos="993"/>
              </w:tabs>
              <w:jc w:val="center"/>
              <w:rPr>
                <w:rFonts w:eastAsia="Times New Roman"/>
                <w:b/>
                <w:snapToGrid w:val="0"/>
                <w:shd w:val="clear" w:color="auto" w:fill="auto"/>
                <w:lang w:eastAsia="ru-RU"/>
              </w:rPr>
            </w:pPr>
          </w:p>
        </w:tc>
        <w:tc>
          <w:tcPr>
            <w:tcW w:w="406"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Всего</w:t>
            </w:r>
          </w:p>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часов</w:t>
            </w:r>
          </w:p>
        </w:tc>
        <w:tc>
          <w:tcPr>
            <w:tcW w:w="430"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Теория</w:t>
            </w:r>
          </w:p>
        </w:tc>
        <w:tc>
          <w:tcPr>
            <w:tcW w:w="447"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p>
        </w:tc>
        <w:tc>
          <w:tcPr>
            <w:tcW w:w="1324"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Формы</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аттестации</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(контроля)</w:t>
            </w:r>
          </w:p>
        </w:tc>
      </w:tr>
      <w:tr w:rsidR="00C853FB" w:rsidRPr="00C853FB" w:rsidTr="00376DD0">
        <w:tc>
          <w:tcPr>
            <w:tcW w:w="430" w:type="pct"/>
            <w:vAlign w:val="center"/>
          </w:tcPr>
          <w:p w:rsidR="00C853FB" w:rsidRPr="00C853FB" w:rsidRDefault="00C853FB" w:rsidP="00C853FB">
            <w:pPr>
              <w:tabs>
                <w:tab w:val="left" w:pos="993"/>
              </w:tabs>
              <w:jc w:val="both"/>
              <w:rPr>
                <w:rFonts w:eastAsia="Times New Roman"/>
                <w:snapToGrid w:val="0"/>
                <w:shd w:val="clear" w:color="auto" w:fill="auto"/>
                <w:lang w:val="en-US" w:eastAsia="ru-RU"/>
              </w:rPr>
            </w:pPr>
          </w:p>
        </w:tc>
        <w:tc>
          <w:tcPr>
            <w:tcW w:w="1964" w:type="pct"/>
            <w:tcBorders>
              <w:bottom w:val="single" w:sz="4" w:space="0" w:color="auto"/>
            </w:tcBorders>
            <w:vAlign w:val="center"/>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Вводное занятие</w:t>
            </w:r>
          </w:p>
        </w:tc>
        <w:tc>
          <w:tcPr>
            <w:tcW w:w="406" w:type="pct"/>
            <w:tcBorders>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val="en-US" w:eastAsia="ru-RU"/>
              </w:rPr>
            </w:pPr>
            <w:r w:rsidRPr="00C853FB">
              <w:rPr>
                <w:rFonts w:eastAsia="Times New Roman"/>
                <w:snapToGrid w:val="0"/>
                <w:shd w:val="clear" w:color="auto" w:fill="auto"/>
                <w:lang w:val="en-US" w:eastAsia="ru-RU"/>
              </w:rPr>
              <w:t>1</w:t>
            </w:r>
          </w:p>
        </w:tc>
        <w:tc>
          <w:tcPr>
            <w:tcW w:w="447" w:type="pct"/>
            <w:tcBorders>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891"/>
        </w:trPr>
        <w:tc>
          <w:tcPr>
            <w:tcW w:w="430" w:type="pct"/>
            <w:shd w:val="clear" w:color="auto" w:fill="auto"/>
            <w:vAlign w:val="center"/>
          </w:tcPr>
          <w:p w:rsidR="00C853FB" w:rsidRPr="00C853FB" w:rsidRDefault="00C853FB" w:rsidP="00C853FB">
            <w:pPr>
              <w:tabs>
                <w:tab w:val="left" w:pos="993"/>
              </w:tabs>
              <w:jc w:val="both"/>
              <w:rPr>
                <w:rFonts w:eastAsia="Times New Roman"/>
                <w:b/>
                <w:snapToGrid w:val="0"/>
                <w:shd w:val="clear" w:color="auto" w:fill="auto"/>
                <w:lang w:val="en-US" w:eastAsia="ru-RU"/>
              </w:rPr>
            </w:pPr>
            <w:r w:rsidRPr="00C853FB">
              <w:rPr>
                <w:rFonts w:eastAsia="Times New Roman"/>
                <w:b/>
                <w:snapToGrid w:val="0"/>
                <w:shd w:val="clear" w:color="auto" w:fill="auto"/>
                <w:lang w:eastAsia="ru-RU"/>
              </w:rPr>
              <w:t>I.</w:t>
            </w:r>
          </w:p>
        </w:tc>
        <w:tc>
          <w:tcPr>
            <w:tcW w:w="1964" w:type="pct"/>
            <w:tcBorders>
              <w:bottom w:val="single" w:sz="4" w:space="0" w:color="auto"/>
            </w:tcBorders>
            <w:shd w:val="clear" w:color="auto" w:fill="auto"/>
            <w:vAlign w:val="center"/>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«Основы военной службы и военного дела»</w:t>
            </w:r>
          </w:p>
        </w:tc>
        <w:tc>
          <w:tcPr>
            <w:tcW w:w="406" w:type="pct"/>
            <w:tcBorders>
              <w:bottom w:val="single" w:sz="4" w:space="0" w:color="auto"/>
            </w:tcBorders>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56</w:t>
            </w:r>
          </w:p>
        </w:tc>
        <w:tc>
          <w:tcPr>
            <w:tcW w:w="430" w:type="pct"/>
            <w:tcBorders>
              <w:bottom w:val="single" w:sz="4" w:space="0" w:color="auto"/>
            </w:tcBorders>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19</w:t>
            </w:r>
          </w:p>
        </w:tc>
        <w:tc>
          <w:tcPr>
            <w:tcW w:w="447" w:type="pct"/>
            <w:tcBorders>
              <w:bottom w:val="single" w:sz="4" w:space="0" w:color="auto"/>
            </w:tcBorders>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37</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hRule="exact" w:val="680"/>
        </w:trPr>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1.1</w:t>
            </w:r>
          </w:p>
        </w:tc>
        <w:tc>
          <w:tcPr>
            <w:tcW w:w="1964" w:type="pct"/>
            <w:tcBorders>
              <w:bottom w:val="single" w:sz="4" w:space="0" w:color="auto"/>
            </w:tcBorders>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Раздел «Общая тактика»</w:t>
            </w:r>
          </w:p>
        </w:tc>
        <w:tc>
          <w:tcPr>
            <w:tcW w:w="406" w:type="pct"/>
            <w:tcBorders>
              <w:bottom w:val="single" w:sz="4" w:space="0" w:color="auto"/>
            </w:tcBorders>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17</w:t>
            </w:r>
          </w:p>
        </w:tc>
        <w:tc>
          <w:tcPr>
            <w:tcW w:w="430" w:type="pct"/>
            <w:tcBorders>
              <w:bottom w:val="single" w:sz="4" w:space="0" w:color="auto"/>
            </w:tcBorders>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w:t>
            </w:r>
          </w:p>
        </w:tc>
        <w:tc>
          <w:tcPr>
            <w:tcW w:w="447" w:type="pct"/>
            <w:tcBorders>
              <w:bottom w:val="single" w:sz="4" w:space="0" w:color="auto"/>
            </w:tcBorders>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10</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Borders>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1.1.1</w:t>
            </w:r>
          </w:p>
        </w:tc>
        <w:tc>
          <w:tcPr>
            <w:tcW w:w="1964"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Основы общевойскового боя</w:t>
            </w:r>
          </w:p>
        </w:tc>
        <w:tc>
          <w:tcPr>
            <w:tcW w:w="406"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47"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365"/>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1.1.2</w:t>
            </w:r>
          </w:p>
        </w:tc>
        <w:tc>
          <w:tcPr>
            <w:tcW w:w="1964"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Организация, вооружение и тактика действий подразделений вероятного противника</w:t>
            </w:r>
          </w:p>
        </w:tc>
        <w:tc>
          <w:tcPr>
            <w:tcW w:w="406" w:type="pct"/>
            <w:tcBorders>
              <w:top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tcBorders>
              <w:top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05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1.1.3</w:t>
            </w:r>
          </w:p>
        </w:tc>
        <w:tc>
          <w:tcPr>
            <w:tcW w:w="1964" w:type="pct"/>
            <w:tcBorders>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Действия солдата в бою</w:t>
            </w:r>
          </w:p>
        </w:tc>
        <w:tc>
          <w:tcPr>
            <w:tcW w:w="406"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30"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47"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369"/>
        </w:trPr>
        <w:tc>
          <w:tcPr>
            <w:tcW w:w="430" w:type="pct"/>
            <w:tcBorders>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1.1.4</w:t>
            </w:r>
          </w:p>
        </w:tc>
        <w:tc>
          <w:tcPr>
            <w:tcW w:w="1964"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Борьба с танками, бронированными машинами, боевыми самолетами и вертолетами иностранных армий, воздушным десантом</w:t>
            </w:r>
          </w:p>
        </w:tc>
        <w:tc>
          <w:tcPr>
            <w:tcW w:w="406"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47"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1418"/>
        </w:trPr>
        <w:tc>
          <w:tcPr>
            <w:tcW w:w="430" w:type="pct"/>
            <w:tcBorders>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1.1.5</w:t>
            </w:r>
          </w:p>
        </w:tc>
        <w:tc>
          <w:tcPr>
            <w:tcW w:w="1964"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Устройство инженерных заграждений</w:t>
            </w:r>
          </w:p>
        </w:tc>
        <w:tc>
          <w:tcPr>
            <w:tcW w:w="406"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47"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379"/>
        </w:trPr>
        <w:tc>
          <w:tcPr>
            <w:tcW w:w="430"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1.1.6</w:t>
            </w:r>
          </w:p>
        </w:tc>
        <w:tc>
          <w:tcPr>
            <w:tcW w:w="1964"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Ориентирование на местности без карты</w:t>
            </w:r>
          </w:p>
        </w:tc>
        <w:tc>
          <w:tcPr>
            <w:tcW w:w="406"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47"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493"/>
        </w:trPr>
        <w:tc>
          <w:tcPr>
            <w:tcW w:w="430" w:type="pct"/>
            <w:tcBorders>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1.1.7</w:t>
            </w:r>
          </w:p>
        </w:tc>
        <w:tc>
          <w:tcPr>
            <w:tcW w:w="1964" w:type="pct"/>
            <w:tcBorders>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Характеристика современных средств поражения, последствия их применения и основные принципы, и способы защиты</w:t>
            </w:r>
          </w:p>
        </w:tc>
        <w:tc>
          <w:tcPr>
            <w:tcW w:w="406"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47" w:type="pct"/>
            <w:tcBorders>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Borders>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1191"/>
        </w:trPr>
        <w:tc>
          <w:tcPr>
            <w:tcW w:w="430" w:type="pct"/>
            <w:tcBorders>
              <w:top w:val="single" w:sz="4" w:space="0" w:color="auto"/>
              <w:bottom w:val="nil"/>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1.1.8</w:t>
            </w:r>
          </w:p>
        </w:tc>
        <w:tc>
          <w:tcPr>
            <w:tcW w:w="1964"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Индивидуальные и коллективные средства защиты</w:t>
            </w:r>
          </w:p>
        </w:tc>
        <w:tc>
          <w:tcPr>
            <w:tcW w:w="406"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47"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Borders>
              <w:top w:val="single" w:sz="4" w:space="0" w:color="auto"/>
              <w:lef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1.1.9</w:t>
            </w:r>
          </w:p>
        </w:tc>
        <w:tc>
          <w:tcPr>
            <w:tcW w:w="1964"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Приборы радиационной, химической разведки и дозиметрического контроля</w:t>
            </w:r>
          </w:p>
        </w:tc>
        <w:tc>
          <w:tcPr>
            <w:tcW w:w="406"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tcBorders>
              <w:top w:val="single" w:sz="4" w:space="0" w:color="auto"/>
              <w:bottom w:val="single" w:sz="4" w:space="0" w:color="auto"/>
            </w:tcBorders>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Borders>
              <w:top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851"/>
        </w:trPr>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1.2</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«Огневая подготовка»</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16</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12</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Материальная часть стрелкового оружия и ручных гранат</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695"/>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Основы и правила стрельбы</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590"/>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1.2.3</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Техника стрельбы из пневматической винтовки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выполнение контрольного упражнения                             </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1.2.4</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Ведение огня из малокалиберной винтовки с места по неподвижным целям</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trHeight w:val="1228"/>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1.2.5</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Материальная часть автомата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1.3</w:t>
            </w:r>
          </w:p>
        </w:tc>
        <w:tc>
          <w:tcPr>
            <w:tcW w:w="1964" w:type="pct"/>
            <w:shd w:val="clear" w:color="auto" w:fill="auto"/>
          </w:tcPr>
          <w:p w:rsidR="00C853FB" w:rsidRPr="00C853FB" w:rsidRDefault="00C853FB" w:rsidP="00C853FB">
            <w:pPr>
              <w:tabs>
                <w:tab w:val="left" w:pos="993"/>
              </w:tabs>
              <w:rPr>
                <w:rFonts w:eastAsia="Times New Roman"/>
                <w:b/>
                <w:shd w:val="clear" w:color="auto" w:fill="auto"/>
                <w:lang w:eastAsia="ru-RU"/>
              </w:rPr>
            </w:pPr>
            <w:r w:rsidRPr="00C853FB">
              <w:rPr>
                <w:rFonts w:eastAsia="Times New Roman"/>
                <w:b/>
                <w:shd w:val="clear" w:color="auto" w:fill="auto"/>
                <w:lang w:eastAsia="ru-RU"/>
              </w:rPr>
              <w:t>Раздел «Общевоинские  уставы»</w:t>
            </w:r>
          </w:p>
        </w:tc>
        <w:tc>
          <w:tcPr>
            <w:tcW w:w="406"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7</w:t>
            </w:r>
          </w:p>
        </w:tc>
        <w:tc>
          <w:tcPr>
            <w:tcW w:w="430"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6</w:t>
            </w:r>
          </w:p>
        </w:tc>
        <w:tc>
          <w:tcPr>
            <w:tcW w:w="447"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w:t>
            </w:r>
          </w:p>
        </w:tc>
        <w:tc>
          <w:tcPr>
            <w:tcW w:w="132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w:t>
            </w:r>
            <w:r w:rsidRPr="00C853FB">
              <w:rPr>
                <w:rFonts w:eastAsia="Times New Roman"/>
                <w:snapToGrid w:val="0"/>
                <w:shd w:val="clear" w:color="auto" w:fill="auto"/>
                <w:lang w:val="en-US" w:eastAsia="ru-RU"/>
              </w:rPr>
              <w:t>3</w:t>
            </w:r>
            <w:r w:rsidRPr="00C853FB">
              <w:rPr>
                <w:rFonts w:eastAsia="Times New Roman"/>
                <w:snapToGrid w:val="0"/>
                <w:shd w:val="clear" w:color="auto" w:fill="auto"/>
                <w:lang w:eastAsia="ru-RU"/>
              </w:rPr>
              <w:t>.1</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Общевоинские уставы, свод законов, регламентирующих жизнь и быт ВС РФ</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1.3.2</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Военная присяга и боевое знамя воинской части. Военнослужащие и взаимоотношения между ними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1.3.3</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«Строевая подготовка»</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16</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w:t>
            </w:r>
            <w:r w:rsidRPr="00C853FB">
              <w:rPr>
                <w:rFonts w:eastAsia="Times New Roman"/>
                <w:snapToGrid w:val="0"/>
                <w:shd w:val="clear" w:color="auto" w:fill="auto"/>
                <w:lang w:val="en-US" w:eastAsia="ru-RU"/>
              </w:rPr>
              <w:t>4.</w:t>
            </w:r>
            <w:r w:rsidRPr="00C853FB">
              <w:rPr>
                <w:rFonts w:eastAsia="Times New Roman"/>
                <w:snapToGrid w:val="0"/>
                <w:shd w:val="clear" w:color="auto" w:fill="auto"/>
                <w:lang w:eastAsia="ru-RU"/>
              </w:rPr>
              <w:t>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Строевые приемы и движения без оружия</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13</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1.4.2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Строевые приемы и движения с оружием</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контрольного упражнение</w:t>
            </w:r>
          </w:p>
        </w:tc>
      </w:tr>
      <w:tr w:rsidR="00C853FB" w:rsidRPr="00C853FB" w:rsidTr="00376DD0">
        <w:trPr>
          <w:trHeight w:val="736"/>
        </w:trPr>
        <w:tc>
          <w:tcPr>
            <w:tcW w:w="430"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 II.</w:t>
            </w:r>
          </w:p>
        </w:tc>
        <w:tc>
          <w:tcPr>
            <w:tcW w:w="1964"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Модуль «Общая гуманитарная подготовка»</w:t>
            </w:r>
          </w:p>
        </w:tc>
        <w:tc>
          <w:tcPr>
            <w:tcW w:w="406"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15</w:t>
            </w:r>
          </w:p>
        </w:tc>
        <w:tc>
          <w:tcPr>
            <w:tcW w:w="430"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15</w:t>
            </w:r>
          </w:p>
        </w:tc>
        <w:tc>
          <w:tcPr>
            <w:tcW w:w="447"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2.1</w:t>
            </w:r>
          </w:p>
        </w:tc>
        <w:tc>
          <w:tcPr>
            <w:tcW w:w="1964"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Раздел «История вооруженных сил Российской Федерации</w:t>
            </w:r>
          </w:p>
        </w:tc>
        <w:tc>
          <w:tcPr>
            <w:tcW w:w="406"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30"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2.1.1</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Государственные символы РФ Флаг, герб и гимн РФ</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2.1.2</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Слава русских дружин и ополчений</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2.1.3</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Век русской воинской славы</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hRule="exact" w:val="661"/>
        </w:trPr>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2.1.4</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Оренбург -1743год (форпост южноуральских границ) </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601"/>
        </w:trPr>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2.1.5</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История Оренбурга - история страны.</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2.1.6</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Армия и флот России </w:t>
            </w:r>
            <w:r w:rsidRPr="00C853FB">
              <w:rPr>
                <w:rFonts w:eastAsia="Times New Roman"/>
                <w:shd w:val="clear" w:color="auto" w:fill="auto"/>
                <w:lang w:val="en-US" w:eastAsia="ru-RU"/>
              </w:rPr>
              <w:t>XIX</w:t>
            </w:r>
            <w:r w:rsidRPr="00C853FB">
              <w:rPr>
                <w:rFonts w:eastAsia="Times New Roman"/>
                <w:shd w:val="clear" w:color="auto" w:fill="auto"/>
                <w:lang w:eastAsia="ru-RU"/>
              </w:rPr>
              <w:t xml:space="preserve"> – начало ХХ в.в.</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2.1.7</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Великая Отечественная война 1941-1945 г.г. Ордена и медали</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2.1.8</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ВС на современном этапе</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2.1.9</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История создания основных образцов военной техники и вооружения</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2.1.10</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Выдающиеся военные деятели</w:t>
            </w:r>
          </w:p>
        </w:tc>
        <w:tc>
          <w:tcPr>
            <w:tcW w:w="406"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2.2</w:t>
            </w:r>
          </w:p>
        </w:tc>
        <w:tc>
          <w:tcPr>
            <w:tcW w:w="1964"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Раздел «Основы правовых знаний»</w:t>
            </w:r>
          </w:p>
        </w:tc>
        <w:tc>
          <w:tcPr>
            <w:tcW w:w="406"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30"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47"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2.2.1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Права, обязанности и ответственность военнослужащих за защиту России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2.2.2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Закон об охране общественного порядка и защиты Отечества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III.</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«Физическая подготовка»</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274</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272</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Раздел «Бокс» </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75</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73</w:t>
            </w:r>
          </w:p>
        </w:tc>
        <w:tc>
          <w:tcPr>
            <w:tcW w:w="1324" w:type="pct"/>
            <w:shd w:val="clear" w:color="auto" w:fill="auto"/>
          </w:tcPr>
          <w:p w:rsidR="00C853FB" w:rsidRPr="00C853FB" w:rsidRDefault="00C853FB" w:rsidP="00C853FB">
            <w:pPr>
              <w:tabs>
                <w:tab w:val="left" w:pos="993"/>
              </w:tabs>
              <w:jc w:val="both"/>
              <w:rPr>
                <w:rFonts w:eastAsia="Times New Roman"/>
                <w:snapToGrid w:val="0"/>
                <w:highlight w:val="yellow"/>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Состояние и развитие бокса в России и за рубежом</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3.1.2</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Гигиена и закаливание спортсмена, травмы в боксе и их профилактика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3.1.3.</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Снаряды в боксе и их назначение</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3.1.4</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Самостоятельная тренировка боксёров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3.1.5.</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Общая физическая подготовка со специальной направленностью</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49</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49</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Выполнение контрольного упражнения </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3.2</w:t>
            </w:r>
          </w:p>
        </w:tc>
        <w:tc>
          <w:tcPr>
            <w:tcW w:w="1964"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«Рукопашный бой»</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50</w:t>
            </w:r>
          </w:p>
        </w:tc>
        <w:tc>
          <w:tcPr>
            <w:tcW w:w="430" w:type="pct"/>
            <w:shd w:val="clear" w:color="auto" w:fill="auto"/>
          </w:tcPr>
          <w:p w:rsidR="00C853FB" w:rsidRPr="00C853FB" w:rsidRDefault="00C853FB" w:rsidP="00C853FB">
            <w:pPr>
              <w:tabs>
                <w:tab w:val="left" w:pos="993"/>
              </w:tabs>
              <w:jc w:val="center"/>
              <w:rPr>
                <w:rFonts w:eastAsia="Times New Roman"/>
                <w:b/>
                <w:snapToGrid w:val="0"/>
                <w:highlight w:val="yellow"/>
                <w:shd w:val="clear" w:color="auto" w:fill="auto"/>
                <w:lang w:eastAsia="ru-RU"/>
              </w:rPr>
            </w:pPr>
            <w:r w:rsidRPr="00C853FB">
              <w:rPr>
                <w:rFonts w:eastAsia="Times New Roman"/>
                <w:b/>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50</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3.2.1</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Общая физическая подготовка со специальной направленностью</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28</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28</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Страховка и самостраховка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3.2.3</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Захваты и освобождение от захватов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3.2.4</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Подсечки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3.2.5</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Задняя подножка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3.2.6</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Передняя подножка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3.2.7</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Бросок через бедро</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3.2.8</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Бросок через плечо</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выполнения контрольного упражнения</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3.3</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«Общая физическая подготовка (ОФП)»</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149</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149</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Гимнастика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26</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26</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Легкая атлетика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3.3.3</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Кроссовая подготовка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3.3.4</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Лыжная подготовка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22</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3.3.5</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Плавание</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3.3.6</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Спортивные игры</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33</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33</w:t>
            </w:r>
          </w:p>
        </w:tc>
        <w:tc>
          <w:tcPr>
            <w:tcW w:w="132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IV.</w:t>
            </w:r>
          </w:p>
        </w:tc>
        <w:tc>
          <w:tcPr>
            <w:tcW w:w="1964" w:type="pct"/>
            <w:tcBorders>
              <w:bottom w:val="single" w:sz="4" w:space="0" w:color="auto"/>
            </w:tcBorders>
            <w:shd w:val="clear" w:color="auto" w:fill="auto"/>
            <w:vAlign w:val="center"/>
          </w:tcPr>
          <w:p w:rsidR="00C853FB" w:rsidRPr="00C853FB" w:rsidRDefault="00C853FB" w:rsidP="00C853FB">
            <w:pPr>
              <w:tabs>
                <w:tab w:val="left" w:pos="993"/>
              </w:tabs>
              <w:jc w:val="both"/>
              <w:rPr>
                <w:rFonts w:eastAsia="Times New Roman"/>
                <w:b/>
                <w:bCs/>
                <w:i/>
                <w:iCs/>
                <w:shd w:val="clear" w:color="auto" w:fill="auto"/>
                <w:lang w:eastAsia="ru-RU"/>
              </w:rPr>
            </w:pPr>
            <w:r w:rsidRPr="00C853FB">
              <w:rPr>
                <w:rFonts w:eastAsia="Times New Roman"/>
                <w:b/>
                <w:snapToGrid w:val="0"/>
                <w:shd w:val="clear" w:color="auto" w:fill="auto"/>
                <w:lang w:eastAsia="ru-RU"/>
              </w:rPr>
              <w:t>Модуль «Специальная подготовка»</w:t>
            </w:r>
          </w:p>
        </w:tc>
        <w:tc>
          <w:tcPr>
            <w:tcW w:w="406"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50</w:t>
            </w:r>
          </w:p>
        </w:tc>
        <w:tc>
          <w:tcPr>
            <w:tcW w:w="430"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19</w:t>
            </w:r>
          </w:p>
        </w:tc>
        <w:tc>
          <w:tcPr>
            <w:tcW w:w="447"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11</w:t>
            </w:r>
          </w:p>
        </w:tc>
        <w:tc>
          <w:tcPr>
            <w:tcW w:w="1324" w:type="pct"/>
            <w:shd w:val="clear" w:color="auto" w:fill="auto"/>
          </w:tcPr>
          <w:p w:rsidR="00C853FB" w:rsidRPr="00C853FB" w:rsidRDefault="00C853FB" w:rsidP="00C853FB">
            <w:pPr>
              <w:tabs>
                <w:tab w:val="left" w:pos="993"/>
              </w:tabs>
              <w:jc w:val="both"/>
              <w:rPr>
                <w:rFonts w:eastAsia="Times New Roman"/>
                <w:highlight w:val="yellow"/>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4.1</w:t>
            </w:r>
          </w:p>
        </w:tc>
        <w:tc>
          <w:tcPr>
            <w:tcW w:w="1964" w:type="pct"/>
            <w:tcBorders>
              <w:top w:val="nil"/>
            </w:tcBorders>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Раздел «Тактика пограничных войск»</w:t>
            </w:r>
          </w:p>
        </w:tc>
        <w:tc>
          <w:tcPr>
            <w:tcW w:w="406"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29</w:t>
            </w:r>
          </w:p>
        </w:tc>
        <w:tc>
          <w:tcPr>
            <w:tcW w:w="430"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26</w:t>
            </w:r>
          </w:p>
        </w:tc>
        <w:tc>
          <w:tcPr>
            <w:tcW w:w="447"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3</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4.1.1</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Государственная граница</w:t>
            </w:r>
          </w:p>
        </w:tc>
        <w:tc>
          <w:tcPr>
            <w:tcW w:w="406"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c>
          <w:tcPr>
            <w:tcW w:w="430"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c>
          <w:tcPr>
            <w:tcW w:w="447"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4.1.2</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Режим государственная граница</w:t>
            </w:r>
          </w:p>
        </w:tc>
        <w:tc>
          <w:tcPr>
            <w:tcW w:w="406"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c>
          <w:tcPr>
            <w:tcW w:w="430"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c>
          <w:tcPr>
            <w:tcW w:w="447"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val="694"/>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4.1.3</w:t>
            </w:r>
          </w:p>
        </w:tc>
        <w:tc>
          <w:tcPr>
            <w:tcW w:w="196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Пограничный режим</w:t>
            </w:r>
          </w:p>
        </w:tc>
        <w:tc>
          <w:tcPr>
            <w:tcW w:w="406"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c>
          <w:tcPr>
            <w:tcW w:w="430"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c>
          <w:tcPr>
            <w:tcW w:w="447"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694"/>
        </w:trPr>
        <w:tc>
          <w:tcPr>
            <w:tcW w:w="430" w:type="pct"/>
            <w:shd w:val="clear" w:color="auto" w:fill="FFFFFF"/>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4.1.4</w:t>
            </w:r>
          </w:p>
        </w:tc>
        <w:tc>
          <w:tcPr>
            <w:tcW w:w="1964" w:type="pct"/>
            <w:shd w:val="clear" w:color="auto" w:fill="FFFFFF"/>
            <w:vAlign w:val="center"/>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Общие обязанности военнослужащих пограничных войск</w:t>
            </w:r>
          </w:p>
        </w:tc>
        <w:tc>
          <w:tcPr>
            <w:tcW w:w="406"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30"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47" w:type="pct"/>
            <w:shd w:val="clear" w:color="auto" w:fill="FFFFFF"/>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324" w:type="pct"/>
            <w:shd w:val="clear" w:color="auto" w:fill="FFFFFF"/>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4.1.5</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Пограничные наряды, их виды. Права и обязанности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тестирование</w:t>
            </w:r>
          </w:p>
        </w:tc>
      </w:tr>
      <w:tr w:rsidR="00C853FB" w:rsidRPr="00C853FB" w:rsidTr="00376DD0">
        <w:trPr>
          <w:trHeight w:val="67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4.1.6</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Средства охраны Государственной границы и их использование в службе пограничных нарядов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4.1.7</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Способы службы пограничных нарядов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4.1.8</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Собственная безопасность пограничного наряда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4.1.9</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Применение оружия, боевой техники, специальных средств, физической силы и служебных собак.</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101"/>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4.1.10</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Подготовка пограничных нарядов к службе</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4.2</w:t>
            </w:r>
          </w:p>
        </w:tc>
        <w:tc>
          <w:tcPr>
            <w:tcW w:w="1964"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«Техническая подготовка»</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Общие сведения о технических средствах охраны границы(ТСОГ) их назначение классификация и основы применения в охране Государственной границы РФ</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опрос </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Соблюдение мер безопасности сотрудниками пограничных подразделений при обращении с техническими средствами охраны границы</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4.2.3</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Технические средства охраны границы, применяемые в </w:t>
            </w:r>
            <w:r w:rsidRPr="00C853FB">
              <w:rPr>
                <w:rFonts w:eastAsia="Times New Roman"/>
                <w:snapToGrid w:val="0"/>
                <w:shd w:val="clear" w:color="auto" w:fill="auto"/>
                <w:lang w:eastAsia="ru-RU"/>
              </w:rPr>
              <w:lastRenderedPageBreak/>
              <w:t>службе пограничных нарядов по охране Государственной границы РФ их назначение, квалификация и ТТД</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4.3</w:t>
            </w:r>
          </w:p>
        </w:tc>
        <w:tc>
          <w:tcPr>
            <w:tcW w:w="1964"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Раздел «Тактическая подготовка»</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1324" w:type="pct"/>
          </w:tcPr>
          <w:p w:rsidR="00C853FB" w:rsidRPr="00C853FB" w:rsidRDefault="00C853FB" w:rsidP="00C853FB">
            <w:pPr>
              <w:tabs>
                <w:tab w:val="left" w:pos="993"/>
              </w:tabs>
              <w:jc w:val="both"/>
              <w:rPr>
                <w:rFonts w:eastAsia="Times New Roman"/>
                <w:shd w:val="clear" w:color="auto" w:fill="auto"/>
                <w:lang w:eastAsia="ru-RU"/>
              </w:rPr>
            </w:pPr>
          </w:p>
        </w:tc>
      </w:tr>
      <w:tr w:rsidR="00C853FB" w:rsidRPr="00C853FB" w:rsidTr="00376DD0">
        <w:trPr>
          <w:trHeight w:val="65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4.3.1</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Действие пограничников </w:t>
            </w:r>
          </w:p>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при подъёме отделения (пограничной заставы) по команде «В ружьё»</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практическое</w:t>
            </w:r>
          </w:p>
        </w:tc>
      </w:tr>
      <w:tr w:rsidR="00C853FB" w:rsidRPr="00C853FB" w:rsidTr="00376DD0">
        <w:trPr>
          <w:trHeight w:val="65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4.3.2</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Действие пограничников </w:t>
            </w:r>
          </w:p>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при подъёме отделения (пограничной заставы) по команде «К бою»</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652"/>
        </w:trPr>
        <w:tc>
          <w:tcPr>
            <w:tcW w:w="430" w:type="pct"/>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4.4</w:t>
            </w:r>
          </w:p>
        </w:tc>
        <w:tc>
          <w:tcPr>
            <w:tcW w:w="1964"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«Собаководство»</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p>
        </w:tc>
      </w:tr>
      <w:tr w:rsidR="00C853FB" w:rsidRPr="00C853FB" w:rsidTr="00376DD0">
        <w:trPr>
          <w:trHeight w:val="65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4.4.1</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Происхождение и использование собак</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652"/>
        </w:trPr>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4.4.2</w:t>
            </w:r>
          </w:p>
        </w:tc>
        <w:tc>
          <w:tcPr>
            <w:tcW w:w="1964"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Строение и функции организма собаки</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324"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890"/>
        </w:trPr>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V.</w:t>
            </w:r>
          </w:p>
        </w:tc>
        <w:tc>
          <w:tcPr>
            <w:tcW w:w="1964"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«Предметно-практическая деятельность»</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19</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19</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на выживание</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Военизированные походы на лыжах</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5.3</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соревнования</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протоколы</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VI.</w:t>
            </w:r>
          </w:p>
        </w:tc>
        <w:tc>
          <w:tcPr>
            <w:tcW w:w="1964"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«Познавательно-развивающая  деятельность»</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6.1</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Просмотр военно-исторических фильмов</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6.2</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в музеи г. Оренбурга и памятные места города</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 фото</w:t>
            </w:r>
          </w:p>
        </w:tc>
      </w:tr>
      <w:tr w:rsidR="00C853FB" w:rsidRPr="00C853FB" w:rsidTr="00376DD0">
        <w:tc>
          <w:tcPr>
            <w:tcW w:w="430"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6.3</w:t>
            </w: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Экскурсии в военные части г. Оренбурга </w:t>
            </w:r>
          </w:p>
        </w:tc>
        <w:tc>
          <w:tcPr>
            <w:tcW w:w="406"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3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47"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324"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отзывы детей, фото </w:t>
            </w:r>
          </w:p>
        </w:tc>
      </w:tr>
      <w:tr w:rsidR="00C853FB" w:rsidRPr="00C853FB" w:rsidTr="00376DD0">
        <w:tc>
          <w:tcPr>
            <w:tcW w:w="430"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c>
          <w:tcPr>
            <w:tcW w:w="196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Всего: </w:t>
            </w:r>
          </w:p>
        </w:tc>
        <w:tc>
          <w:tcPr>
            <w:tcW w:w="406"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432</w:t>
            </w:r>
          </w:p>
        </w:tc>
        <w:tc>
          <w:tcPr>
            <w:tcW w:w="430"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60</w:t>
            </w:r>
          </w:p>
        </w:tc>
        <w:tc>
          <w:tcPr>
            <w:tcW w:w="447"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372</w:t>
            </w:r>
          </w:p>
        </w:tc>
        <w:tc>
          <w:tcPr>
            <w:tcW w:w="132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bl>
    <w:p w:rsidR="00C853FB" w:rsidRPr="00C853FB" w:rsidRDefault="00C853FB" w:rsidP="00C853FB">
      <w:pPr>
        <w:keepNext/>
        <w:tabs>
          <w:tab w:val="left" w:pos="993"/>
        </w:tabs>
        <w:ind w:right="-8"/>
        <w:jc w:val="both"/>
        <w:outlineLvl w:val="2"/>
        <w:rPr>
          <w:rFonts w:eastAsia="Times New Roman"/>
          <w:b/>
          <w:snapToGrid w:val="0"/>
          <w:shd w:val="clear" w:color="auto" w:fill="auto"/>
          <w:lang w:eastAsia="ru-RU"/>
        </w:rPr>
      </w:pPr>
    </w:p>
    <w:p w:rsidR="00C853FB" w:rsidRPr="00C853FB" w:rsidRDefault="00C853FB" w:rsidP="00C853FB">
      <w:pPr>
        <w:keepNext/>
        <w:tabs>
          <w:tab w:val="left" w:pos="993"/>
        </w:tabs>
        <w:ind w:right="-6"/>
        <w:jc w:val="center"/>
        <w:outlineLvl w:val="3"/>
        <w:rPr>
          <w:rFonts w:eastAsia="Times New Roman"/>
          <w:b/>
          <w:snapToGrid w:val="0"/>
          <w:shd w:val="clear" w:color="auto" w:fill="auto"/>
          <w:lang w:eastAsia="x-none"/>
        </w:rPr>
      </w:pPr>
      <w:bookmarkStart w:id="17" w:name="_Toc340052633"/>
      <w:bookmarkStart w:id="18" w:name="_Toc430699661"/>
      <w:r w:rsidRPr="00C853FB">
        <w:rPr>
          <w:rFonts w:eastAsia="Times New Roman"/>
          <w:b/>
          <w:snapToGrid w:val="0"/>
          <w:shd w:val="clear" w:color="auto" w:fill="auto"/>
          <w:lang w:val="x-none" w:eastAsia="x-none"/>
        </w:rPr>
        <w:t xml:space="preserve">Учебный план </w:t>
      </w:r>
      <w:r w:rsidRPr="00C853FB">
        <w:rPr>
          <w:rFonts w:eastAsia="Times New Roman"/>
          <w:b/>
          <w:snapToGrid w:val="0"/>
          <w:shd w:val="clear" w:color="auto" w:fill="auto"/>
          <w:lang w:eastAsia="x-none"/>
        </w:rPr>
        <w:t>(2</w:t>
      </w:r>
      <w:r w:rsidRPr="00C853FB">
        <w:rPr>
          <w:rFonts w:eastAsia="Times New Roman"/>
          <w:b/>
          <w:snapToGrid w:val="0"/>
          <w:shd w:val="clear" w:color="auto" w:fill="auto"/>
          <w:lang w:val="x-none" w:eastAsia="x-none"/>
        </w:rPr>
        <w:t xml:space="preserve"> год обучения</w:t>
      </w:r>
      <w:r w:rsidRPr="00C853FB">
        <w:rPr>
          <w:rFonts w:eastAsia="Times New Roman"/>
          <w:b/>
          <w:snapToGrid w:val="0"/>
          <w:shd w:val="clear" w:color="auto" w:fill="auto"/>
          <w:lang w:eastAsia="x-none"/>
        </w:rPr>
        <w:t>)</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(Базовый уровень)</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68"/>
        <w:gridCol w:w="3743"/>
        <w:gridCol w:w="786"/>
        <w:gridCol w:w="784"/>
        <w:gridCol w:w="913"/>
        <w:gridCol w:w="2393"/>
      </w:tblGrid>
      <w:tr w:rsidR="00C853FB" w:rsidRPr="00C853FB" w:rsidTr="00376DD0">
        <w:trPr>
          <w:trHeight w:val="1163"/>
        </w:trPr>
        <w:tc>
          <w:tcPr>
            <w:tcW w:w="458" w:type="pct"/>
            <w:vMerge w:val="restart"/>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п/п</w:t>
            </w:r>
          </w:p>
        </w:tc>
        <w:tc>
          <w:tcPr>
            <w:tcW w:w="1973" w:type="pct"/>
            <w:vMerge w:val="restart"/>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Наименование модулей,</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разделов, тем.</w:t>
            </w:r>
          </w:p>
          <w:p w:rsidR="00C853FB" w:rsidRPr="00C853FB" w:rsidRDefault="00C853FB" w:rsidP="00C853FB">
            <w:pPr>
              <w:tabs>
                <w:tab w:val="left" w:pos="993"/>
              </w:tabs>
              <w:suppressAutoHyphens/>
              <w:jc w:val="center"/>
              <w:rPr>
                <w:rFonts w:eastAsia="Times New Roman"/>
                <w:b/>
                <w:i/>
                <w:snapToGrid w:val="0"/>
                <w:shd w:val="clear" w:color="auto" w:fill="auto"/>
                <w:lang w:eastAsia="ru-RU"/>
              </w:rPr>
            </w:pPr>
          </w:p>
        </w:tc>
        <w:tc>
          <w:tcPr>
            <w:tcW w:w="414" w:type="pct"/>
            <w:vMerge w:val="restar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Всего</w:t>
            </w:r>
          </w:p>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часов</w:t>
            </w:r>
          </w:p>
        </w:tc>
        <w:tc>
          <w:tcPr>
            <w:tcW w:w="413" w:type="pct"/>
            <w:vMerge w:val="restar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Теория</w:t>
            </w:r>
          </w:p>
        </w:tc>
        <w:tc>
          <w:tcPr>
            <w:tcW w:w="481" w:type="pct"/>
            <w:vMerge w:val="restar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p>
        </w:tc>
        <w:tc>
          <w:tcPr>
            <w:tcW w:w="1261" w:type="pct"/>
            <w:tcBorders>
              <w:bottom w:val="nil"/>
            </w:tcBorders>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Формы аттестации</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(контроля)</w:t>
            </w:r>
          </w:p>
        </w:tc>
      </w:tr>
      <w:tr w:rsidR="00C853FB" w:rsidRPr="00C853FB" w:rsidTr="00376DD0">
        <w:trPr>
          <w:cantSplit/>
          <w:trHeight w:val="310"/>
        </w:trPr>
        <w:tc>
          <w:tcPr>
            <w:tcW w:w="458" w:type="pct"/>
            <w:vMerge/>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1973" w:type="pct"/>
            <w:vMerge/>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414" w:type="pct"/>
            <w:vMerge/>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413" w:type="pct"/>
            <w:vMerge/>
            <w:textDirection w:val="tbRl"/>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481" w:type="pct"/>
            <w:vMerge/>
            <w:textDirection w:val="tbRl"/>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1261" w:type="pct"/>
            <w:tcBorders>
              <w:top w:val="nil"/>
            </w:tcBorders>
            <w:textDirection w:val="tbRl"/>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val="en-US" w:eastAsia="ru-RU"/>
              </w:rPr>
            </w:pPr>
          </w:p>
        </w:tc>
        <w:tc>
          <w:tcPr>
            <w:tcW w:w="1973"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Вводное занятие</w:t>
            </w:r>
          </w:p>
        </w:tc>
        <w:tc>
          <w:tcPr>
            <w:tcW w:w="414"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val="en-US" w:eastAsia="ru-RU"/>
              </w:rPr>
            </w:pPr>
            <w:r w:rsidRPr="00C853FB">
              <w:rPr>
                <w:rFonts w:eastAsia="Times New Roman"/>
                <w:snapToGrid w:val="0"/>
                <w:shd w:val="clear" w:color="auto" w:fill="auto"/>
                <w:lang w:val="en-US" w:eastAsia="ru-RU"/>
              </w:rPr>
              <w:t>1</w:t>
            </w:r>
          </w:p>
        </w:tc>
        <w:tc>
          <w:tcPr>
            <w:tcW w:w="48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val="en-US" w:eastAsia="ru-RU"/>
              </w:rPr>
            </w:pPr>
            <w:r w:rsidRPr="00C853FB">
              <w:rPr>
                <w:rFonts w:eastAsia="Times New Roman"/>
                <w:b/>
                <w:snapToGrid w:val="0"/>
                <w:shd w:val="clear" w:color="auto" w:fill="auto"/>
                <w:lang w:eastAsia="ru-RU"/>
              </w:rPr>
              <w:t>I</w:t>
            </w:r>
          </w:p>
        </w:tc>
        <w:tc>
          <w:tcPr>
            <w:tcW w:w="1973" w:type="pct"/>
            <w:tcBorders>
              <w:bottom w:val="single" w:sz="4" w:space="0" w:color="auto"/>
            </w:tcBorders>
            <w:shd w:val="clear" w:color="auto" w:fill="auto"/>
            <w:vAlign w:val="center"/>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«Основы военной службы и военного дела»</w:t>
            </w:r>
          </w:p>
        </w:tc>
        <w:tc>
          <w:tcPr>
            <w:tcW w:w="414" w:type="pct"/>
            <w:tcBorders>
              <w:bottom w:val="single" w:sz="4" w:space="0" w:color="auto"/>
            </w:tcBorders>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34</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1.1</w:t>
            </w:r>
          </w:p>
        </w:tc>
        <w:tc>
          <w:tcPr>
            <w:tcW w:w="1973" w:type="pct"/>
            <w:tcBorders>
              <w:bottom w:val="single" w:sz="4" w:space="0" w:color="auto"/>
            </w:tcBorders>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Раздел «Общая тактика»</w:t>
            </w:r>
          </w:p>
        </w:tc>
        <w:tc>
          <w:tcPr>
            <w:tcW w:w="414" w:type="pct"/>
            <w:tcBorders>
              <w:bottom w:val="single" w:sz="4" w:space="0" w:color="auto"/>
            </w:tcBorders>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trHeight w:val="365"/>
        </w:trPr>
        <w:tc>
          <w:tcPr>
            <w:tcW w:w="458" w:type="pct"/>
            <w:tcBorders>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1.1.1</w:t>
            </w:r>
          </w:p>
        </w:tc>
        <w:tc>
          <w:tcPr>
            <w:tcW w:w="1973"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Основы общевойскового боя</w:t>
            </w:r>
          </w:p>
        </w:tc>
        <w:tc>
          <w:tcPr>
            <w:tcW w:w="414"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tcBorders>
              <w:lef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624"/>
        </w:trPr>
        <w:tc>
          <w:tcPr>
            <w:tcW w:w="458"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1.1.2</w:t>
            </w:r>
          </w:p>
        </w:tc>
        <w:tc>
          <w:tcPr>
            <w:tcW w:w="1973"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Ориентирование на местности по карте</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4"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81"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287"/>
        </w:trPr>
        <w:tc>
          <w:tcPr>
            <w:tcW w:w="458"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1.1.3</w:t>
            </w:r>
          </w:p>
        </w:tc>
        <w:tc>
          <w:tcPr>
            <w:tcW w:w="1973"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Характеристика современных средств поражения, последствия их применения и основные принципы, и способы защиты</w:t>
            </w:r>
          </w:p>
        </w:tc>
        <w:tc>
          <w:tcPr>
            <w:tcW w:w="414"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тестирование, </w:t>
            </w:r>
          </w:p>
        </w:tc>
      </w:tr>
      <w:tr w:rsidR="00C853FB" w:rsidRPr="00C853FB" w:rsidTr="00376DD0">
        <w:trPr>
          <w:trHeight w:hRule="exact" w:val="1076"/>
        </w:trPr>
        <w:tc>
          <w:tcPr>
            <w:tcW w:w="458" w:type="pct"/>
            <w:tcBorders>
              <w:top w:val="single" w:sz="4" w:space="0" w:color="auto"/>
              <w:bottom w:val="nil"/>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1.1.4</w:t>
            </w:r>
          </w:p>
        </w:tc>
        <w:tc>
          <w:tcPr>
            <w:tcW w:w="1973" w:type="pct"/>
            <w:tcBorders>
              <w:top w:val="nil"/>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Индивидуальные и коллективные средства защиты</w:t>
            </w:r>
          </w:p>
        </w:tc>
        <w:tc>
          <w:tcPr>
            <w:tcW w:w="414"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tcBorders>
              <w:top w:val="nil"/>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196"/>
        </w:trPr>
        <w:tc>
          <w:tcPr>
            <w:tcW w:w="458" w:type="pct"/>
            <w:tcBorders>
              <w:top w:val="single" w:sz="4" w:space="0" w:color="auto"/>
              <w:left w:val="single" w:sz="4" w:space="0" w:color="auto"/>
            </w:tcBorders>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1.1.5</w:t>
            </w:r>
          </w:p>
        </w:tc>
        <w:tc>
          <w:tcPr>
            <w:tcW w:w="1973" w:type="pct"/>
            <w:tcBorders>
              <w:top w:val="single" w:sz="4" w:space="0" w:color="auto"/>
              <w:bottom w:val="single" w:sz="4" w:space="0" w:color="auto"/>
            </w:tcBorders>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Приборы радиационной, химической разведки и дозиметрического контроля</w:t>
            </w:r>
          </w:p>
        </w:tc>
        <w:tc>
          <w:tcPr>
            <w:tcW w:w="414" w:type="pct"/>
            <w:tcBorders>
              <w:top w:val="single" w:sz="4" w:space="0" w:color="auto"/>
              <w:bottom w:val="single" w:sz="4" w:space="0" w:color="auto"/>
            </w:tcBorders>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tcBorders>
              <w:top w:val="single" w:sz="4" w:space="0" w:color="auto"/>
              <w:bottom w:val="single" w:sz="4" w:space="0" w:color="auto"/>
            </w:tcBorders>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tcBorders>
              <w:top w:val="single" w:sz="4" w:space="0" w:color="auto"/>
              <w:bottom w:val="single" w:sz="4" w:space="0" w:color="auto"/>
            </w:tcBorders>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tcBorders>
              <w:top w:val="single" w:sz="4" w:space="0" w:color="auto"/>
              <w:bottom w:val="single" w:sz="4" w:space="0" w:color="auto"/>
              <w:right w:val="single" w:sz="4" w:space="0" w:color="auto"/>
            </w:tcBorders>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379"/>
        </w:trPr>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1.2</w:t>
            </w:r>
          </w:p>
        </w:tc>
        <w:tc>
          <w:tcPr>
            <w:tcW w:w="1973" w:type="pct"/>
            <w:shd w:val="clear" w:color="auto" w:fill="auto"/>
            <w:vAlign w:val="center"/>
          </w:tcPr>
          <w:p w:rsidR="00C853FB" w:rsidRPr="00C853FB" w:rsidRDefault="00C853FB" w:rsidP="00C853FB">
            <w:pPr>
              <w:tabs>
                <w:tab w:val="left" w:pos="993"/>
              </w:tabs>
              <w:suppressAutoHyphens/>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 xml:space="preserve">Раздел «Огневая </w:t>
            </w:r>
          </w:p>
          <w:p w:rsidR="00C853FB" w:rsidRPr="00C853FB" w:rsidRDefault="00C853FB" w:rsidP="00C853FB">
            <w:pPr>
              <w:tabs>
                <w:tab w:val="left" w:pos="993"/>
              </w:tabs>
              <w:suppressAutoHyphens/>
              <w:rPr>
                <w:rFonts w:eastAsia="Times New Roman"/>
                <w:b/>
                <w:snapToGrid w:val="0"/>
                <w:shd w:val="clear" w:color="auto" w:fill="auto"/>
                <w:lang w:eastAsia="ru-RU"/>
              </w:rPr>
            </w:pPr>
          </w:p>
          <w:p w:rsidR="00C853FB" w:rsidRPr="00C853FB" w:rsidRDefault="00C853FB" w:rsidP="00C853FB">
            <w:pPr>
              <w:tabs>
                <w:tab w:val="left" w:pos="993"/>
              </w:tabs>
              <w:suppressAutoHyphens/>
              <w:rPr>
                <w:rFonts w:eastAsia="Times New Roman"/>
                <w:b/>
                <w:snapToGrid w:val="0"/>
                <w:shd w:val="clear" w:color="auto" w:fill="auto"/>
                <w:lang w:eastAsia="ru-RU"/>
              </w:rPr>
            </w:pPr>
            <w:r w:rsidRPr="00C853FB">
              <w:rPr>
                <w:rFonts w:eastAsia="Times New Roman"/>
                <w:b/>
                <w:snapToGrid w:val="0"/>
                <w:shd w:val="clear" w:color="auto" w:fill="auto"/>
                <w:lang w:eastAsia="ru-RU"/>
              </w:rPr>
              <w:t>поподготовка»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trHeight w:val="590"/>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1.2.1</w:t>
            </w:r>
          </w:p>
        </w:tc>
        <w:tc>
          <w:tcPr>
            <w:tcW w:w="1973"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Основы и правила стрельбы</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опрос </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1.2.2</w:t>
            </w:r>
          </w:p>
        </w:tc>
        <w:tc>
          <w:tcPr>
            <w:tcW w:w="1973"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Техника стрельбы из пневматической винтовки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123"/>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1.2.3</w:t>
            </w:r>
          </w:p>
        </w:tc>
        <w:tc>
          <w:tcPr>
            <w:tcW w:w="1973"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Ведение огня из малокалиберной винтовки с места по неподвижным целям</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контрольного</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1.3.</w:t>
            </w:r>
          </w:p>
        </w:tc>
        <w:tc>
          <w:tcPr>
            <w:tcW w:w="1973" w:type="pct"/>
            <w:shd w:val="clear" w:color="auto" w:fill="auto"/>
            <w:vAlign w:val="center"/>
          </w:tcPr>
          <w:p w:rsidR="00C853FB" w:rsidRPr="00C853FB" w:rsidRDefault="00C853FB" w:rsidP="00C853FB">
            <w:pPr>
              <w:tabs>
                <w:tab w:val="left" w:pos="993"/>
              </w:tabs>
              <w:suppressAutoHyphens/>
              <w:rPr>
                <w:rFonts w:eastAsia="Times New Roman"/>
                <w:b/>
                <w:shd w:val="clear" w:color="auto" w:fill="auto"/>
                <w:lang w:eastAsia="ru-RU"/>
              </w:rPr>
            </w:pPr>
            <w:r w:rsidRPr="00C853FB">
              <w:rPr>
                <w:rFonts w:eastAsia="Times New Roman"/>
                <w:b/>
                <w:shd w:val="clear" w:color="auto" w:fill="auto"/>
                <w:lang w:eastAsia="ru-RU"/>
              </w:rPr>
              <w:t>Раздел «Общевоинские  уставы»</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4</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3</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1.3.1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Военная присяга и боевое знамя воинской части. Военнослужащие и взаимоотношения между ними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trHeight w:val="278"/>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1.3.2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Распределение времени и повседневный порядок Обязанности лиц суточного наряда роты (батареи), его состав</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«Строевая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trHeight w:val="1308"/>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1.</w:t>
            </w:r>
            <w:r w:rsidRPr="00C853FB">
              <w:rPr>
                <w:rFonts w:eastAsia="Times New Roman"/>
                <w:snapToGrid w:val="0"/>
                <w:shd w:val="clear" w:color="auto" w:fill="auto"/>
                <w:lang w:val="en-US" w:eastAsia="ru-RU"/>
              </w:rPr>
              <w:t>4.</w:t>
            </w:r>
            <w:r w:rsidRPr="00C853FB">
              <w:rPr>
                <w:rFonts w:eastAsia="Times New Roman"/>
                <w:snapToGrid w:val="0"/>
                <w:shd w:val="clear" w:color="auto" w:fill="auto"/>
                <w:lang w:eastAsia="ru-RU"/>
              </w:rPr>
              <w:t>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Строевые приемы и движения без оружия</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12</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trHeight w:hRule="exact" w:val="1603"/>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w:t>
            </w:r>
            <w:r w:rsidRPr="00C853FB">
              <w:rPr>
                <w:rFonts w:eastAsia="Times New Roman"/>
                <w:snapToGrid w:val="0"/>
                <w:shd w:val="clear" w:color="auto" w:fill="auto"/>
                <w:lang w:val="en-US" w:eastAsia="ru-RU"/>
              </w:rPr>
              <w:t>4.</w:t>
            </w:r>
            <w:r w:rsidRPr="00C853FB">
              <w:rPr>
                <w:rFonts w:eastAsia="Times New Roman"/>
                <w:snapToGrid w:val="0"/>
                <w:shd w:val="clear" w:color="auto" w:fill="auto"/>
                <w:lang w:eastAsia="ru-RU"/>
              </w:rPr>
              <w:t>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Строевые приемы и движения с оружием</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II.</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Модуль «Общая гуманитарная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15</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highlight w:val="yellow"/>
                <w:shd w:val="clear" w:color="auto" w:fill="auto"/>
                <w:lang w:eastAsia="ru-RU"/>
              </w:rPr>
            </w:pP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2.1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«История вооруженных сил Российской Федерации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highlight w:val="yellow"/>
                <w:shd w:val="clear" w:color="auto" w:fill="auto"/>
                <w:lang w:eastAsia="ru-RU"/>
              </w:rPr>
            </w:pP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2.1.1</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Государственные символы РФ Флаг, герб и гимн РФ</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hRule="exact" w:val="906"/>
        </w:trPr>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2.1.2</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Слава русских дружин и ополчений</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hRule="exact" w:val="565"/>
        </w:trPr>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2.1.3</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Век русской воинской славы</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hRule="exact" w:val="756"/>
        </w:trPr>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2.1.4</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Оренбург -1743год (форпост южноуральских границ) </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2.1.5</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История Оренбурга - история страны.</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2.1.6</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Армия и флот России </w:t>
            </w:r>
            <w:r w:rsidRPr="00C853FB">
              <w:rPr>
                <w:rFonts w:eastAsia="Times New Roman"/>
                <w:shd w:val="clear" w:color="auto" w:fill="auto"/>
                <w:lang w:val="en-US" w:eastAsia="ru-RU"/>
              </w:rPr>
              <w:t>XIX</w:t>
            </w:r>
            <w:r w:rsidRPr="00C853FB">
              <w:rPr>
                <w:rFonts w:eastAsia="Times New Roman"/>
                <w:shd w:val="clear" w:color="auto" w:fill="auto"/>
                <w:lang w:eastAsia="ru-RU"/>
              </w:rPr>
              <w:t xml:space="preserve"> – начало ХХ вв.</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2.1.7</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Великая Отечественная война 1941-1945 г.г. Ордена и медали</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2.1.8</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ВС на современном этапе</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2.1.9</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История создания основных образцов военной техники и вооружения</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2.1.10</w:t>
            </w:r>
          </w:p>
        </w:tc>
        <w:tc>
          <w:tcPr>
            <w:tcW w:w="1973"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Выдающиеся военные деятели</w:t>
            </w:r>
          </w:p>
        </w:tc>
        <w:tc>
          <w:tcPr>
            <w:tcW w:w="414"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3"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2.2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«Основы правовых знаний»</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2.2.1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Права, обязанности и ответственность военнослужащих за защиту России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2.2.2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Закон об охране общественного порядка и защиты Отечества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III.</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«Физическая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281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279</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Раздел «Бокс»</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58</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Правила соревнований и их выполнение</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Самостоятельная тренировка боксёров</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3.1.3.</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Общая физическая подготовка со специальной направленностью</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3.1.4</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Обучение и совершенствование динамики передвижений, ударов и защиты</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3.1.5.</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 на специальных боксёрских снарядах</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3.1.6</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Техника и тактика боя</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 е</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Раздел «Рукопашный бой»</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68</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68</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Страховка и самостраховка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Специальная физическая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12</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3.2.3</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Стойки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3.2.4</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Удары руками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3.2.5</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Удары ногами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3.2.6</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руками</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3.2.7</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Технические комплексы</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3.3</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Раздел «Общая физическая подготовка (ОФП)»</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153</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153</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Гимнастика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24</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24</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Легкая атлетика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21</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3.3.3</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Кроссовая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3.3.4</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Лыжная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3.3.5</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Плавание</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trHeight w:val="613"/>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3.3.6</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игры</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35</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35</w:t>
            </w: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5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IV.</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bCs/>
                <w:i/>
                <w:iCs/>
                <w:shd w:val="clear" w:color="auto" w:fill="auto"/>
                <w:lang w:eastAsia="ru-RU"/>
              </w:rPr>
            </w:pPr>
            <w:r w:rsidRPr="00C853FB">
              <w:rPr>
                <w:rFonts w:eastAsia="Times New Roman"/>
                <w:b/>
                <w:snapToGrid w:val="0"/>
                <w:shd w:val="clear" w:color="auto" w:fill="auto"/>
                <w:lang w:eastAsia="ru-RU"/>
              </w:rPr>
              <w:t xml:space="preserve"> Модуль «Специальная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60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58</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2</w:t>
            </w:r>
          </w:p>
        </w:tc>
        <w:tc>
          <w:tcPr>
            <w:tcW w:w="1261" w:type="pct"/>
            <w:shd w:val="clear" w:color="auto" w:fill="auto"/>
            <w:vAlign w:val="center"/>
          </w:tcPr>
          <w:p w:rsidR="00C853FB" w:rsidRPr="00C853FB" w:rsidRDefault="00C853FB" w:rsidP="00C853FB">
            <w:pPr>
              <w:tabs>
                <w:tab w:val="left" w:pos="993"/>
              </w:tabs>
              <w:suppressAutoHyphens/>
              <w:jc w:val="both"/>
              <w:rPr>
                <w:rFonts w:eastAsia="Times New Roman"/>
                <w:b/>
                <w:bCs/>
                <w:shd w:val="clear" w:color="auto" w:fill="auto"/>
                <w:lang w:eastAsia="ru-RU"/>
              </w:rPr>
            </w:pPr>
          </w:p>
        </w:tc>
      </w:tr>
      <w:tr w:rsidR="00C853FB" w:rsidRPr="00C853FB" w:rsidTr="00376DD0">
        <w:trPr>
          <w:trHeight w:val="694"/>
        </w:trPr>
        <w:tc>
          <w:tcPr>
            <w:tcW w:w="458" w:type="pct"/>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«Тактика пограничных войск»</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37</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37</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694"/>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4.1.1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 xml:space="preserve">Служба пограничных нарядов </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38</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38</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694"/>
        </w:trPr>
        <w:tc>
          <w:tcPr>
            <w:tcW w:w="458" w:type="pct"/>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4.2</w:t>
            </w:r>
          </w:p>
        </w:tc>
        <w:tc>
          <w:tcPr>
            <w:tcW w:w="1973" w:type="pct"/>
            <w:shd w:val="clear" w:color="auto" w:fill="auto"/>
            <w:vAlign w:val="center"/>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napToGrid w:val="0"/>
                <w:shd w:val="clear" w:color="auto" w:fill="auto"/>
                <w:lang w:eastAsia="ru-RU"/>
              </w:rPr>
              <w:t>Раздел «Техническая подготовка»</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10</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trHeight w:val="694"/>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4.2.1.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Технические средства охраны границы, применяемые в службе пограничных нарядов по охране Государственной границы РФ. Их назначение, квалификация и ТТД</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10</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10</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trHeight w:val="766"/>
        </w:trPr>
        <w:tc>
          <w:tcPr>
            <w:tcW w:w="458" w:type="pct"/>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4.3</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«Тактическая подготовка пограничных подразделений»</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6</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4</w:t>
            </w:r>
          </w:p>
        </w:tc>
        <w:tc>
          <w:tcPr>
            <w:tcW w:w="48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2</w:t>
            </w:r>
          </w:p>
        </w:tc>
        <w:tc>
          <w:tcPr>
            <w:tcW w:w="1261"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c>
          <w:tcPr>
            <w:tcW w:w="458" w:type="pct"/>
            <w:shd w:val="clear" w:color="auto" w:fill="FFFFFF"/>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4.3.1.</w:t>
            </w:r>
          </w:p>
        </w:tc>
        <w:tc>
          <w:tcPr>
            <w:tcW w:w="1973" w:type="pct"/>
            <w:shd w:val="clear" w:color="auto" w:fill="FFFFFF"/>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Действие пограничников при подъёме отделения (пограничной заставы) по команде «Тревога»</w:t>
            </w:r>
          </w:p>
        </w:tc>
        <w:tc>
          <w:tcPr>
            <w:tcW w:w="414" w:type="pct"/>
            <w:shd w:val="clear" w:color="auto" w:fill="FFFFFF"/>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FFFFFF"/>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1" w:type="pct"/>
            <w:shd w:val="clear" w:color="auto" w:fill="FFFFFF"/>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61" w:type="pct"/>
            <w:shd w:val="clear" w:color="auto" w:fill="FFFFFF"/>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4.3.2.</w:t>
            </w:r>
          </w:p>
        </w:tc>
        <w:tc>
          <w:tcPr>
            <w:tcW w:w="1973"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Действие пограничников (пограничной заставы) при отражении вооружённого вторжения, нападения на пограничный наряд и инцидентах на государственной границе</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4.3.3.</w:t>
            </w:r>
          </w:p>
        </w:tc>
        <w:tc>
          <w:tcPr>
            <w:tcW w:w="1973"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Действие пограничников (пограничной заставы) при </w:t>
            </w:r>
            <w:r w:rsidRPr="00C853FB">
              <w:rPr>
                <w:rFonts w:eastAsia="Times New Roman"/>
                <w:snapToGrid w:val="0"/>
                <w:shd w:val="clear" w:color="auto" w:fill="auto"/>
                <w:lang w:eastAsia="ru-RU"/>
              </w:rPr>
              <w:lastRenderedPageBreak/>
              <w:t>пресечении вооружённых провокаций на границе, конфликтных ситуаций с местным населением приграничных районов</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Cs/>
                <w:shd w:val="clear" w:color="auto" w:fill="auto"/>
                <w:lang w:eastAsia="ru-RU"/>
              </w:rPr>
              <w:t>тестирование</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4.4</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«Собаководство»</w:t>
            </w:r>
          </w:p>
        </w:tc>
        <w:tc>
          <w:tcPr>
            <w:tcW w:w="414"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413"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48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p>
        </w:tc>
      </w:tr>
      <w:tr w:rsidR="00C853FB" w:rsidRPr="00C853FB" w:rsidTr="00376DD0">
        <w:trPr>
          <w:trHeight w:val="101"/>
        </w:trPr>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4.4.1.</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Основные породы собак, используемых на пограничных заставах и в пунктах пропуска через Государственную границу РФ</w:t>
            </w:r>
          </w:p>
        </w:tc>
        <w:tc>
          <w:tcPr>
            <w:tcW w:w="414"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5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4.4.2.</w:t>
            </w:r>
          </w:p>
        </w:tc>
        <w:tc>
          <w:tcPr>
            <w:tcW w:w="1973"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Содержание и уход за собаками</w:t>
            </w:r>
          </w:p>
        </w:tc>
        <w:tc>
          <w:tcPr>
            <w:tcW w:w="414"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3"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61"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760"/>
        </w:trPr>
        <w:tc>
          <w:tcPr>
            <w:tcW w:w="458" w:type="pct"/>
            <w:shd w:val="clear" w:color="auto" w:fill="FFFFFF"/>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V.</w:t>
            </w:r>
          </w:p>
        </w:tc>
        <w:tc>
          <w:tcPr>
            <w:tcW w:w="1973" w:type="pct"/>
            <w:shd w:val="clear" w:color="auto" w:fill="FFFFFF"/>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Модуль «Предметно-практическая деятельность»</w:t>
            </w:r>
          </w:p>
        </w:tc>
        <w:tc>
          <w:tcPr>
            <w:tcW w:w="414"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19</w:t>
            </w:r>
          </w:p>
        </w:tc>
        <w:tc>
          <w:tcPr>
            <w:tcW w:w="413"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81"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19</w:t>
            </w:r>
          </w:p>
        </w:tc>
        <w:tc>
          <w:tcPr>
            <w:tcW w:w="1261" w:type="pct"/>
            <w:shd w:val="clear" w:color="auto" w:fill="FFFFFF"/>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5.1.</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на выживание</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5.2.</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Военизированные походы на лыжах</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5.3.</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соревнования</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протоколы</w:t>
            </w:r>
          </w:p>
        </w:tc>
      </w:tr>
      <w:tr w:rsidR="00C853FB" w:rsidRPr="00C853FB" w:rsidTr="00376DD0">
        <w:tc>
          <w:tcPr>
            <w:tcW w:w="458" w:type="pct"/>
            <w:shd w:val="clear" w:color="auto" w:fill="FFFFFF"/>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VI.</w:t>
            </w:r>
          </w:p>
        </w:tc>
        <w:tc>
          <w:tcPr>
            <w:tcW w:w="1973" w:type="pct"/>
            <w:shd w:val="clear" w:color="auto" w:fill="FFFFFF"/>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Модуль «Познавательно-развивающая  деятельность»</w:t>
            </w:r>
          </w:p>
        </w:tc>
        <w:tc>
          <w:tcPr>
            <w:tcW w:w="414"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20</w:t>
            </w:r>
          </w:p>
        </w:tc>
        <w:tc>
          <w:tcPr>
            <w:tcW w:w="413"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81" w:type="pct"/>
            <w:shd w:val="clear" w:color="auto" w:fill="FFFFFF"/>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20</w:t>
            </w:r>
          </w:p>
        </w:tc>
        <w:tc>
          <w:tcPr>
            <w:tcW w:w="1261" w:type="pct"/>
            <w:shd w:val="clear" w:color="auto" w:fill="FFFFFF"/>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6.1.</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Просмотр военно-исторических фильмов</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6.2.</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в музеи г. Оренбурга и памятные места города</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 фото</w:t>
            </w:r>
          </w:p>
        </w:tc>
      </w:tr>
      <w:tr w:rsidR="00C853FB" w:rsidRPr="00C853FB" w:rsidTr="00376DD0">
        <w:tc>
          <w:tcPr>
            <w:tcW w:w="45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6.3.</w:t>
            </w:r>
          </w:p>
        </w:tc>
        <w:tc>
          <w:tcPr>
            <w:tcW w:w="1973"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Экскурсии в военные части г. Оренбурга </w:t>
            </w:r>
          </w:p>
        </w:tc>
        <w:tc>
          <w:tcPr>
            <w:tcW w:w="414"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3"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8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261"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отзывы детей, фото </w:t>
            </w:r>
          </w:p>
        </w:tc>
      </w:tr>
      <w:tr w:rsidR="00C853FB" w:rsidRPr="00C853FB" w:rsidTr="00376DD0">
        <w:tc>
          <w:tcPr>
            <w:tcW w:w="458" w:type="pct"/>
            <w:shd w:val="clear" w:color="auto" w:fill="FFFFFF"/>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1973"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Итого</w:t>
            </w:r>
          </w:p>
        </w:tc>
        <w:tc>
          <w:tcPr>
            <w:tcW w:w="414"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432</w:t>
            </w:r>
          </w:p>
        </w:tc>
        <w:tc>
          <w:tcPr>
            <w:tcW w:w="413"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64</w:t>
            </w:r>
          </w:p>
        </w:tc>
        <w:tc>
          <w:tcPr>
            <w:tcW w:w="481"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368</w:t>
            </w:r>
          </w:p>
        </w:tc>
        <w:tc>
          <w:tcPr>
            <w:tcW w:w="1261"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bookmarkStart w:id="19" w:name="_Toc470530642"/>
      <w:bookmarkEnd w:id="17"/>
      <w:bookmarkEnd w:id="18"/>
      <w:r w:rsidRPr="00C853FB">
        <w:rPr>
          <w:rFonts w:eastAsia="Times New Roman"/>
          <w:b/>
          <w:bCs/>
          <w:shd w:val="clear" w:color="auto" w:fill="auto"/>
          <w:lang w:eastAsia="ru-RU"/>
        </w:rPr>
        <w:t>Учебный план (3 год обучения)</w:t>
      </w: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(Базовый уровень)</w:t>
      </w:r>
    </w:p>
    <w:p w:rsidR="00C853FB" w:rsidRPr="00C853FB" w:rsidRDefault="00C853FB" w:rsidP="00C853FB">
      <w:pPr>
        <w:tabs>
          <w:tab w:val="left" w:pos="993"/>
        </w:tabs>
        <w:jc w:val="both"/>
        <w:rPr>
          <w:rFonts w:eastAsia="Times New Roman"/>
          <w:shd w:val="clear" w:color="auto" w:fill="auto"/>
          <w:lang w:eastAsia="ru-RU"/>
        </w:rPr>
      </w:pPr>
    </w:p>
    <w:tbl>
      <w:tblPr>
        <w:tblW w:w="511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7"/>
        <w:gridCol w:w="29"/>
        <w:gridCol w:w="3773"/>
        <w:gridCol w:w="786"/>
        <w:gridCol w:w="917"/>
        <w:gridCol w:w="787"/>
        <w:gridCol w:w="2423"/>
        <w:gridCol w:w="54"/>
      </w:tblGrid>
      <w:tr w:rsidR="00C853FB" w:rsidRPr="00C853FB" w:rsidTr="00376DD0">
        <w:trPr>
          <w:gridAfter w:val="1"/>
          <w:wAfter w:w="28" w:type="pct"/>
          <w:cantSplit/>
          <w:trHeight w:val="1499"/>
        </w:trPr>
        <w:tc>
          <w:tcPr>
            <w:tcW w:w="427" w:type="pct"/>
            <w:gridSpan w:val="2"/>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bookmarkStart w:id="20" w:name="_Hlk494885561"/>
            <w:r w:rsidRPr="00C853FB">
              <w:rPr>
                <w:rFonts w:eastAsia="Times New Roman"/>
                <w:b/>
                <w:snapToGrid w:val="0"/>
                <w:shd w:val="clear" w:color="auto" w:fill="auto"/>
                <w:lang w:eastAsia="ru-RU"/>
              </w:rPr>
              <w:lastRenderedPageBreak/>
              <w:t>№</w:t>
            </w:r>
          </w:p>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п/п</w:t>
            </w:r>
          </w:p>
        </w:tc>
        <w:tc>
          <w:tcPr>
            <w:tcW w:w="1974" w:type="pct"/>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Наименование модулей,</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разделов, тем</w:t>
            </w:r>
          </w:p>
        </w:tc>
        <w:tc>
          <w:tcPr>
            <w:tcW w:w="411" w:type="pc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Всего</w:t>
            </w:r>
          </w:p>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часов</w:t>
            </w:r>
          </w:p>
        </w:tc>
        <w:tc>
          <w:tcPr>
            <w:tcW w:w="480" w:type="pc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Теория</w:t>
            </w:r>
          </w:p>
        </w:tc>
        <w:tc>
          <w:tcPr>
            <w:tcW w:w="412" w:type="pct"/>
            <w:textDirection w:val="btLr"/>
            <w:vAlign w:val="center"/>
          </w:tcPr>
          <w:p w:rsidR="00C853FB" w:rsidRPr="00C853FB" w:rsidRDefault="00C853FB" w:rsidP="00C853FB">
            <w:pPr>
              <w:tabs>
                <w:tab w:val="left" w:pos="993"/>
              </w:tabs>
              <w:suppressAutoHyphen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p>
        </w:tc>
        <w:tc>
          <w:tcPr>
            <w:tcW w:w="1268" w:type="pct"/>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Формы аттестации (контроля)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val="en-US" w:eastAsia="ru-RU"/>
              </w:rPr>
            </w:pPr>
          </w:p>
        </w:tc>
        <w:tc>
          <w:tcPr>
            <w:tcW w:w="1974"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Вводное занятие</w:t>
            </w:r>
          </w:p>
        </w:tc>
        <w:tc>
          <w:tcPr>
            <w:tcW w:w="411"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val="en-US" w:eastAsia="ru-RU"/>
              </w:rPr>
            </w:pPr>
            <w:r w:rsidRPr="00C853FB">
              <w:rPr>
                <w:rFonts w:eastAsia="Times New Roman"/>
                <w:snapToGrid w:val="0"/>
                <w:shd w:val="clear" w:color="auto" w:fill="auto"/>
                <w:lang w:val="en-US" w:eastAsia="ru-RU"/>
              </w:rPr>
              <w:t>1</w:t>
            </w:r>
          </w:p>
        </w:tc>
        <w:tc>
          <w:tcPr>
            <w:tcW w:w="412"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val="en-US" w:eastAsia="ru-RU"/>
              </w:rPr>
            </w:pPr>
            <w:r w:rsidRPr="00C853FB">
              <w:rPr>
                <w:rFonts w:eastAsia="Times New Roman"/>
                <w:b/>
                <w:snapToGrid w:val="0"/>
                <w:shd w:val="clear" w:color="auto" w:fill="auto"/>
                <w:lang w:eastAsia="ru-RU"/>
              </w:rPr>
              <w:t>I</w:t>
            </w:r>
          </w:p>
        </w:tc>
        <w:tc>
          <w:tcPr>
            <w:tcW w:w="1974" w:type="pct"/>
            <w:tcBorders>
              <w:bottom w:val="single" w:sz="4" w:space="0" w:color="auto"/>
            </w:tcBorders>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Модуль «Основы военной службы и военного дела»</w:t>
            </w:r>
          </w:p>
        </w:tc>
        <w:tc>
          <w:tcPr>
            <w:tcW w:w="411" w:type="pct"/>
            <w:tcBorders>
              <w:bottom w:val="single" w:sz="4" w:space="0" w:color="auto"/>
            </w:tcBorders>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46</w:t>
            </w:r>
          </w:p>
        </w:tc>
        <w:tc>
          <w:tcPr>
            <w:tcW w:w="480"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9</w:t>
            </w:r>
          </w:p>
        </w:tc>
        <w:tc>
          <w:tcPr>
            <w:tcW w:w="412"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37</w:t>
            </w:r>
          </w:p>
        </w:tc>
        <w:tc>
          <w:tcPr>
            <w:tcW w:w="1268"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1.1.</w:t>
            </w:r>
          </w:p>
        </w:tc>
        <w:tc>
          <w:tcPr>
            <w:tcW w:w="1974" w:type="pct"/>
            <w:tcBorders>
              <w:bottom w:val="single" w:sz="4" w:space="0" w:color="auto"/>
            </w:tcBorders>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Раздел «Общая тактика»</w:t>
            </w:r>
          </w:p>
        </w:tc>
        <w:tc>
          <w:tcPr>
            <w:tcW w:w="411" w:type="pct"/>
            <w:tcBorders>
              <w:bottom w:val="single" w:sz="4" w:space="0" w:color="auto"/>
            </w:tcBorders>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480"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412"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9</w:t>
            </w:r>
          </w:p>
        </w:tc>
        <w:tc>
          <w:tcPr>
            <w:tcW w:w="1268"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Height w:hRule="exact" w:val="1296"/>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1.1.1.</w:t>
            </w:r>
          </w:p>
        </w:tc>
        <w:tc>
          <w:tcPr>
            <w:tcW w:w="1974" w:type="pct"/>
            <w:tcBorders>
              <w:top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Организация, вооружение и тактика действий подразделений иностранных государств</w:t>
            </w:r>
          </w:p>
        </w:tc>
        <w:tc>
          <w:tcPr>
            <w:tcW w:w="411" w:type="pct"/>
            <w:tcBorders>
              <w:top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val="369"/>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1.1.2.</w:t>
            </w:r>
          </w:p>
        </w:tc>
        <w:tc>
          <w:tcPr>
            <w:tcW w:w="1974"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Действия солдата в бою</w:t>
            </w:r>
          </w:p>
        </w:tc>
        <w:tc>
          <w:tcPr>
            <w:tcW w:w="411"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12"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hRule="exact" w:val="1786"/>
        </w:trPr>
        <w:tc>
          <w:tcPr>
            <w:tcW w:w="427" w:type="pct"/>
            <w:gridSpan w:val="2"/>
            <w:tcBorders>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1.1.3.</w:t>
            </w:r>
          </w:p>
        </w:tc>
        <w:tc>
          <w:tcPr>
            <w:tcW w:w="1974"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Борьба с танками, бронированными машинами, боевыми самолетами и вертолетами иностранных армий, воздушным десантом</w:t>
            </w:r>
          </w:p>
        </w:tc>
        <w:tc>
          <w:tcPr>
            <w:tcW w:w="411"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12"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hRule="exact" w:val="957"/>
        </w:trPr>
        <w:tc>
          <w:tcPr>
            <w:tcW w:w="427" w:type="pct"/>
            <w:gridSpan w:val="2"/>
            <w:tcBorders>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1.1.4.</w:t>
            </w:r>
          </w:p>
        </w:tc>
        <w:tc>
          <w:tcPr>
            <w:tcW w:w="1974"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Устройство инженерных заграждений</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80"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412"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268" w:type="pc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val="1727"/>
        </w:trPr>
        <w:tc>
          <w:tcPr>
            <w:tcW w:w="427" w:type="pct"/>
            <w:gridSpan w:val="2"/>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1.1.5.</w:t>
            </w:r>
          </w:p>
        </w:tc>
        <w:tc>
          <w:tcPr>
            <w:tcW w:w="1974"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Характеристика современных средств поражения, последствия их применения и основные принципы и способы защиты.</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1"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tcBorders>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68" w:type="pct"/>
            <w:tcBorders>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tcBorders>
              <w:top w:val="single" w:sz="4" w:space="0" w:color="auto"/>
              <w:bottom w:val="nil"/>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1.1.6.</w:t>
            </w:r>
          </w:p>
        </w:tc>
        <w:tc>
          <w:tcPr>
            <w:tcW w:w="1974" w:type="pct"/>
            <w:tcBorders>
              <w:top w:val="nil"/>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Индивидуальные и коллективные средства защиты</w:t>
            </w:r>
          </w:p>
        </w:tc>
        <w:tc>
          <w:tcPr>
            <w:tcW w:w="411"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tcBorders>
              <w:top w:val="nil"/>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tcBorders>
              <w:top w:val="nil"/>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hRule="exact" w:val="1284"/>
        </w:trPr>
        <w:tc>
          <w:tcPr>
            <w:tcW w:w="427" w:type="pct"/>
            <w:gridSpan w:val="2"/>
            <w:tcBorders>
              <w:top w:val="single" w:sz="4" w:space="0" w:color="auto"/>
              <w:lef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1.1.7.</w:t>
            </w:r>
          </w:p>
        </w:tc>
        <w:tc>
          <w:tcPr>
            <w:tcW w:w="1974"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Приборы радиационной, химической разведки и дозиметрического контроля</w:t>
            </w:r>
          </w:p>
        </w:tc>
        <w:tc>
          <w:tcPr>
            <w:tcW w:w="411"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tcBorders>
              <w:top w:val="single" w:sz="4" w:space="0" w:color="auto"/>
              <w:bottom w:val="single" w:sz="4" w:space="0" w:color="auto"/>
              <w:right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Height w:hRule="exact" w:val="1519"/>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1.1.8.</w:t>
            </w:r>
          </w:p>
        </w:tc>
        <w:tc>
          <w:tcPr>
            <w:tcW w:w="1974" w:type="pct"/>
            <w:tcBorders>
              <w:top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Основы медицинских знаний</w:t>
            </w:r>
          </w:p>
        </w:tc>
        <w:tc>
          <w:tcPr>
            <w:tcW w:w="411" w:type="pct"/>
            <w:tcBorders>
              <w:top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tcBorders>
              <w:top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tcBorders>
              <w:top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tcBorders>
              <w:top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tcBorders>
              <w:top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1.1.9.</w:t>
            </w:r>
          </w:p>
        </w:tc>
        <w:tc>
          <w:tcPr>
            <w:tcW w:w="1974"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Здоровье и образ жизни молодежи</w:t>
            </w:r>
          </w:p>
        </w:tc>
        <w:tc>
          <w:tcPr>
            <w:tcW w:w="411"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tcBorders>
              <w:top w:val="single" w:sz="4" w:space="0" w:color="auto"/>
              <w:bottom w:val="single" w:sz="4" w:space="0" w:color="auto"/>
            </w:tcBorders>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rPr>
          <w:gridAfter w:val="1"/>
          <w:wAfter w:w="28" w:type="pct"/>
        </w:trPr>
        <w:tc>
          <w:tcPr>
            <w:tcW w:w="427" w:type="pct"/>
            <w:gridSpan w:val="2"/>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1.2.</w:t>
            </w:r>
          </w:p>
        </w:tc>
        <w:tc>
          <w:tcPr>
            <w:tcW w:w="1974"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«Огневая подготовка»</w:t>
            </w:r>
          </w:p>
        </w:tc>
        <w:tc>
          <w:tcPr>
            <w:tcW w:w="411"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18</w:t>
            </w:r>
          </w:p>
        </w:tc>
        <w:tc>
          <w:tcPr>
            <w:tcW w:w="480"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FFFFFF"/>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18</w:t>
            </w:r>
          </w:p>
        </w:tc>
        <w:tc>
          <w:tcPr>
            <w:tcW w:w="1268" w:type="pct"/>
            <w:shd w:val="clear" w:color="auto" w:fill="FFFFFF"/>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1.2.1.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Техника стрельбы из пневматической винтовки </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13</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13</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выполнение контрольного упражнения </w:t>
            </w:r>
          </w:p>
        </w:tc>
      </w:tr>
      <w:tr w:rsidR="00C853FB" w:rsidRPr="00C853FB" w:rsidTr="00376DD0">
        <w:trPr>
          <w:gridAfter w:val="1"/>
          <w:wAfter w:w="28" w:type="pct"/>
          <w:trHeight w:val="1136"/>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1.2.2.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Ведение огня из малокалиберной винтовки с места по неподвижным целям</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shd w:val="clear" w:color="auto" w:fill="FFFFFF"/>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1.3.</w:t>
            </w:r>
          </w:p>
        </w:tc>
        <w:tc>
          <w:tcPr>
            <w:tcW w:w="1974" w:type="pct"/>
            <w:shd w:val="clear" w:color="auto" w:fill="FFFFFF"/>
            <w:vAlign w:val="center"/>
          </w:tcPr>
          <w:p w:rsidR="00C853FB" w:rsidRPr="00C853FB" w:rsidRDefault="00C853FB" w:rsidP="00C853FB">
            <w:pPr>
              <w:tabs>
                <w:tab w:val="left" w:pos="993"/>
              </w:tabs>
              <w:suppressAutoHyphens/>
              <w:rPr>
                <w:rFonts w:eastAsia="Times New Roman"/>
                <w:b/>
                <w:shd w:val="clear" w:color="auto" w:fill="auto"/>
                <w:lang w:eastAsia="ru-RU"/>
              </w:rPr>
            </w:pPr>
            <w:r w:rsidRPr="00C853FB">
              <w:rPr>
                <w:rFonts w:eastAsia="Times New Roman"/>
                <w:b/>
                <w:shd w:val="clear" w:color="auto" w:fill="auto"/>
                <w:lang w:eastAsia="ru-RU"/>
              </w:rPr>
              <w:t>Раздел «Общевоинские  уставы»</w:t>
            </w:r>
          </w:p>
        </w:tc>
        <w:tc>
          <w:tcPr>
            <w:tcW w:w="411" w:type="pct"/>
            <w:shd w:val="clear" w:color="auto" w:fill="FFFFFF"/>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4</w:t>
            </w:r>
          </w:p>
        </w:tc>
        <w:tc>
          <w:tcPr>
            <w:tcW w:w="480" w:type="pct"/>
            <w:shd w:val="clear" w:color="auto" w:fill="FFFFFF"/>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4</w:t>
            </w:r>
          </w:p>
        </w:tc>
        <w:tc>
          <w:tcPr>
            <w:tcW w:w="412" w:type="pct"/>
            <w:shd w:val="clear" w:color="auto" w:fill="FFFFFF"/>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w:t>
            </w:r>
          </w:p>
        </w:tc>
        <w:tc>
          <w:tcPr>
            <w:tcW w:w="1268" w:type="pct"/>
            <w:shd w:val="clear" w:color="auto" w:fill="FFFFFF"/>
            <w:vAlign w:val="center"/>
          </w:tcPr>
          <w:p w:rsidR="00C853FB" w:rsidRPr="00C853FB" w:rsidRDefault="00C853FB" w:rsidP="00C853FB">
            <w:pPr>
              <w:tabs>
                <w:tab w:val="left" w:pos="993"/>
              </w:tabs>
              <w:suppressAutoHyphens/>
              <w:jc w:val="both"/>
              <w:rPr>
                <w:rFonts w:eastAsia="Times New Roman"/>
                <w:b/>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1.3.1.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3</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1.3.2.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Воинские коллективы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hd w:val="clear" w:color="auto" w:fill="auto"/>
                <w:lang w:eastAsia="ru-RU"/>
              </w:rPr>
              <w:t>Раздел</w:t>
            </w:r>
            <w:r w:rsidRPr="00C853FB">
              <w:rPr>
                <w:rFonts w:eastAsia="Times New Roman"/>
                <w:b/>
                <w:snapToGrid w:val="0"/>
                <w:shd w:val="clear" w:color="auto" w:fill="auto"/>
                <w:lang w:eastAsia="ru-RU"/>
              </w:rPr>
              <w:t xml:space="preserve"> «Строевая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10</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Height w:val="698"/>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1.</w:t>
            </w:r>
            <w:r w:rsidRPr="00C853FB">
              <w:rPr>
                <w:rFonts w:eastAsia="Times New Roman"/>
                <w:snapToGrid w:val="0"/>
                <w:shd w:val="clear" w:color="auto" w:fill="auto"/>
                <w:lang w:val="en-US" w:eastAsia="ru-RU"/>
              </w:rPr>
              <w:t>4.</w:t>
            </w:r>
            <w:r w:rsidRPr="00C853FB">
              <w:rPr>
                <w:rFonts w:eastAsia="Times New Roman"/>
                <w:snapToGrid w:val="0"/>
                <w:shd w:val="clear" w:color="auto" w:fill="auto"/>
                <w:lang w:eastAsia="ru-RU"/>
              </w:rPr>
              <w:t>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Строевые приемы и движения без оружия </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выполнение контрольного упражнения </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II.</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Модуль «Общая гуманитарная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30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24</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6</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2.1.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«История вооруженных сил Российской Федерации»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2.1.1.</w:t>
            </w:r>
          </w:p>
        </w:tc>
        <w:tc>
          <w:tcPr>
            <w:tcW w:w="197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Век русской воинской славы</w:t>
            </w:r>
          </w:p>
        </w:tc>
        <w:tc>
          <w:tcPr>
            <w:tcW w:w="411"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80"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412" w:type="pct"/>
            <w:shd w:val="clear" w:color="auto" w:fill="auto"/>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2.1.2.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Великая Отечественная война 1941-1945 г.г.</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2.1.3.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История создания основных образцов военной техники и вооружения.</w:t>
            </w:r>
          </w:p>
          <w:p w:rsidR="00C853FB" w:rsidRPr="00C853FB" w:rsidRDefault="00C853FB" w:rsidP="00C853FB">
            <w:pPr>
              <w:tabs>
                <w:tab w:val="left" w:pos="993"/>
              </w:tabs>
              <w:suppressAutoHyphens/>
              <w:jc w:val="both"/>
              <w:rPr>
                <w:rFonts w:eastAsia="Times New Roman"/>
                <w:shd w:val="clear" w:color="auto" w:fill="auto"/>
                <w:lang w:eastAsia="ru-RU"/>
              </w:rPr>
            </w:pP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2.1.4.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Выдающиеся военные деятели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r w:rsidRPr="00C853FB">
              <w:rPr>
                <w:rFonts w:eastAsia="Times New Roman"/>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hd w:val="clear" w:color="auto" w:fill="auto"/>
                <w:lang w:eastAsia="ru-RU"/>
              </w:rPr>
            </w:pP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2.2.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hd w:val="clear" w:color="auto" w:fill="auto"/>
                <w:lang w:eastAsia="ru-RU"/>
              </w:rPr>
            </w:pPr>
            <w:r w:rsidRPr="00C853FB">
              <w:rPr>
                <w:rFonts w:eastAsia="Times New Roman"/>
                <w:b/>
                <w:shd w:val="clear" w:color="auto" w:fill="auto"/>
                <w:lang w:eastAsia="ru-RU"/>
              </w:rPr>
              <w:t>Раздел «Основы правовых знаний»</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5</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hd w:val="clear" w:color="auto" w:fill="auto"/>
                <w:lang w:eastAsia="ru-RU"/>
              </w:rPr>
            </w:pP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Height w:val="1078"/>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2.2.1..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Закон об охране общественного порядка и защиты Отечества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2.3.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hd w:val="clear" w:color="auto" w:fill="auto"/>
                <w:lang w:eastAsia="ru-RU"/>
              </w:rPr>
              <w:t>Раздел</w:t>
            </w:r>
            <w:r w:rsidRPr="00C853FB">
              <w:rPr>
                <w:rFonts w:eastAsia="Times New Roman"/>
                <w:b/>
                <w:snapToGrid w:val="0"/>
                <w:shd w:val="clear" w:color="auto" w:fill="auto"/>
                <w:lang w:eastAsia="ru-RU"/>
              </w:rPr>
              <w:t xml:space="preserve"> «Международное гуманитарное право»</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Сущность, принципы МГП, его основные понятия</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Основные документы МГП</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Height w:val="890"/>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Отличительные знаки МГП и их применение</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Участники вооруженных конфликтов</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2.3.5.</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Запрещенные средства и методы войны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2.3.6.</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Обращение с жертвами вооруженных конфликтов, медицинским и духовным персоналом противника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2.3.7.</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Дети и война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2.3.8.</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Ответственность за нарушение норм МГП</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Height w:val="1126"/>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2.3.9.</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Международный комитет Красного Креста, сущность, принципы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2.3.10.</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Международная (миротворческая) деятельность Вооруженных Сил РФ</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III.</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«Физическая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255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255</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hd w:val="clear" w:color="auto" w:fill="auto"/>
                <w:lang w:eastAsia="ru-RU"/>
              </w:rPr>
              <w:t>Раздел</w:t>
            </w:r>
            <w:r w:rsidRPr="00C853FB">
              <w:rPr>
                <w:rFonts w:eastAsia="Times New Roman"/>
                <w:b/>
                <w:snapToGrid w:val="0"/>
                <w:shd w:val="clear" w:color="auto" w:fill="auto"/>
                <w:lang w:eastAsia="ru-RU"/>
              </w:rPr>
              <w:t xml:space="preserve"> «Бокс»</w:t>
            </w:r>
          </w:p>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45</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3.1.1.</w:t>
            </w:r>
          </w:p>
        </w:tc>
        <w:tc>
          <w:tcPr>
            <w:tcW w:w="1974"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Обучение и совершенствование динамики передвижений ударов и защиты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 на специальных боксёрских снарядах</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Техника и тактика боя</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3.1.4.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протоколы</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hd w:val="clear" w:color="auto" w:fill="auto"/>
                <w:lang w:eastAsia="ru-RU"/>
              </w:rPr>
              <w:t>Раздел</w:t>
            </w:r>
            <w:r w:rsidRPr="00C853FB">
              <w:rPr>
                <w:rFonts w:eastAsia="Times New Roman"/>
                <w:b/>
                <w:snapToGrid w:val="0"/>
                <w:shd w:val="clear" w:color="auto" w:fill="auto"/>
                <w:lang w:eastAsia="ru-RU"/>
              </w:rPr>
              <w:t xml:space="preserve"> «Рукопашный бой»</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78</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78</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3.2.1.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Страховка и самостраховка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3.2.2.</w:t>
            </w:r>
          </w:p>
        </w:tc>
        <w:tc>
          <w:tcPr>
            <w:tcW w:w="1974" w:type="pct"/>
            <w:shd w:val="clear" w:color="auto" w:fill="auto"/>
            <w:vAlign w:val="center"/>
          </w:tcPr>
          <w:p w:rsidR="00C853FB" w:rsidRPr="00C853FB" w:rsidRDefault="00C853FB" w:rsidP="00C853FB">
            <w:pPr>
              <w:tabs>
                <w:tab w:val="left" w:pos="993"/>
              </w:tabs>
              <w:suppressAutoHyphens/>
              <w:rPr>
                <w:rFonts w:eastAsia="Times New Roman"/>
                <w:snapToGrid w:val="0"/>
                <w:shd w:val="clear" w:color="auto" w:fill="auto"/>
                <w:lang w:eastAsia="ru-RU"/>
              </w:rPr>
            </w:pPr>
            <w:r w:rsidRPr="00C853FB">
              <w:rPr>
                <w:rFonts w:eastAsia="Times New Roman"/>
                <w:snapToGrid w:val="0"/>
                <w:shd w:val="clear" w:color="auto" w:fill="auto"/>
                <w:lang w:eastAsia="ru-RU"/>
              </w:rPr>
              <w:t>Специальная физическая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16</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16</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Удары ногами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руками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3.2.5.</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Перемещения</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3.2.6.</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Сочетание перемещения с ударами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3.2.7.</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ногами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3.2.8.</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туловищем</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3.2.9.</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с помощью ног</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3.2.10.</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Сочетание приемов защиты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Сочетание приемов обороны и нападения, ответная контратака</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Контратака на опережение, встречные удары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Технические комплексы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268"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3.2.14.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Спарринги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3.3.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hd w:val="clear" w:color="auto" w:fill="auto"/>
                <w:lang w:eastAsia="ru-RU"/>
              </w:rPr>
              <w:t>Раздел</w:t>
            </w:r>
            <w:r w:rsidRPr="00C853FB">
              <w:rPr>
                <w:rFonts w:eastAsia="Times New Roman"/>
                <w:b/>
                <w:snapToGrid w:val="0"/>
                <w:shd w:val="clear" w:color="auto" w:fill="auto"/>
                <w:lang w:eastAsia="ru-RU"/>
              </w:rPr>
              <w:t xml:space="preserve"> «Общая физическая подготовка (ОФП)»</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132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132</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Гимнастика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18</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18</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Легкая атлетика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11</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Кроссовая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Лыжная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3.3.5</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Плавание</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27</w:t>
            </w:r>
          </w:p>
        </w:tc>
        <w:tc>
          <w:tcPr>
            <w:tcW w:w="12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Height w:val="996"/>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3.3.6</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игры</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34</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34</w:t>
            </w:r>
          </w:p>
        </w:tc>
        <w:tc>
          <w:tcPr>
            <w:tcW w:w="1268" w:type="pct"/>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gridAfter w:val="1"/>
          <w:wAfter w:w="28" w:type="pct"/>
        </w:trPr>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IV.</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bCs/>
                <w:i/>
                <w:iCs/>
                <w:shd w:val="clear" w:color="auto" w:fill="auto"/>
                <w:lang w:eastAsia="ru-RU"/>
              </w:rPr>
            </w:pPr>
            <w:r w:rsidRPr="00C853FB">
              <w:rPr>
                <w:rFonts w:eastAsia="Times New Roman"/>
                <w:b/>
                <w:snapToGrid w:val="0"/>
                <w:shd w:val="clear" w:color="auto" w:fill="auto"/>
                <w:lang w:eastAsia="ru-RU"/>
              </w:rPr>
              <w:t>Модуль «Специальная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61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51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bCs/>
                <w:shd w:val="clear" w:color="auto" w:fill="auto"/>
                <w:lang w:eastAsia="ru-RU"/>
              </w:rPr>
            </w:pPr>
            <w:r w:rsidRPr="00C853FB">
              <w:rPr>
                <w:rFonts w:eastAsia="Times New Roman"/>
                <w:b/>
                <w:bCs/>
                <w:shd w:val="clear" w:color="auto" w:fill="auto"/>
                <w:lang w:eastAsia="ru-RU"/>
              </w:rPr>
              <w:t>10</w:t>
            </w:r>
          </w:p>
        </w:tc>
        <w:tc>
          <w:tcPr>
            <w:tcW w:w="1268" w:type="pct"/>
            <w:shd w:val="clear" w:color="auto" w:fill="auto"/>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p>
        </w:tc>
      </w:tr>
      <w:tr w:rsidR="00C853FB" w:rsidRPr="00C853FB" w:rsidTr="00376DD0">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w:t>
            </w:r>
          </w:p>
        </w:tc>
        <w:tc>
          <w:tcPr>
            <w:tcW w:w="1989" w:type="pct"/>
            <w:gridSpan w:val="2"/>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«Тактика органов пограничного контроля»</w:t>
            </w:r>
          </w:p>
        </w:tc>
        <w:tc>
          <w:tcPr>
            <w:tcW w:w="411"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21</w:t>
            </w:r>
          </w:p>
        </w:tc>
        <w:tc>
          <w:tcPr>
            <w:tcW w:w="480"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21</w:t>
            </w:r>
          </w:p>
        </w:tc>
        <w:tc>
          <w:tcPr>
            <w:tcW w:w="412"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bCs/>
                <w:shd w:val="clear" w:color="auto" w:fill="auto"/>
                <w:lang w:eastAsia="ru-RU"/>
              </w:rPr>
            </w:pPr>
          </w:p>
        </w:tc>
      </w:tr>
      <w:tr w:rsidR="00C853FB" w:rsidRPr="00C853FB" w:rsidTr="00376DD0">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4.1.1.</w:t>
            </w:r>
          </w:p>
        </w:tc>
        <w:tc>
          <w:tcPr>
            <w:tcW w:w="1989" w:type="pct"/>
            <w:gridSpan w:val="2"/>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Общие понятия о пунктах пропуска через Государственную границу РФ</w:t>
            </w:r>
          </w:p>
        </w:tc>
        <w:tc>
          <w:tcPr>
            <w:tcW w:w="411"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2"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4.1.2.</w:t>
            </w:r>
          </w:p>
        </w:tc>
        <w:tc>
          <w:tcPr>
            <w:tcW w:w="1989" w:type="pct"/>
            <w:gridSpan w:val="2"/>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Режим в пунктах пропуска через Государственную Границу РФ</w:t>
            </w:r>
          </w:p>
        </w:tc>
        <w:tc>
          <w:tcPr>
            <w:tcW w:w="411"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80"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12"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652"/>
        </w:trPr>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4.1.3.</w:t>
            </w:r>
          </w:p>
        </w:tc>
        <w:tc>
          <w:tcPr>
            <w:tcW w:w="1989" w:type="pct"/>
            <w:gridSpan w:val="2"/>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Виды  пограничных нарядов и способы их действий</w:t>
            </w:r>
          </w:p>
        </w:tc>
        <w:tc>
          <w:tcPr>
            <w:tcW w:w="411"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12"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hRule="exact" w:val="1282"/>
        </w:trPr>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4.1.4.</w:t>
            </w:r>
          </w:p>
        </w:tc>
        <w:tc>
          <w:tcPr>
            <w:tcW w:w="1989" w:type="pct"/>
            <w:gridSpan w:val="2"/>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Средства пограничного контроля, применяемые подразделениями  пограничного контроля</w:t>
            </w:r>
          </w:p>
        </w:tc>
        <w:tc>
          <w:tcPr>
            <w:tcW w:w="411"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12"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1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4.1.5.</w:t>
            </w:r>
          </w:p>
        </w:tc>
        <w:tc>
          <w:tcPr>
            <w:tcW w:w="1989" w:type="pct"/>
            <w:gridSpan w:val="2"/>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Служба пограничных нарядов в пунктах пропуска через Государственную границу РФ</w:t>
            </w:r>
          </w:p>
        </w:tc>
        <w:tc>
          <w:tcPr>
            <w:tcW w:w="411"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2"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694"/>
        </w:trPr>
        <w:tc>
          <w:tcPr>
            <w:tcW w:w="427" w:type="pct"/>
            <w:gridSpan w:val="2"/>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4.2.</w:t>
            </w:r>
          </w:p>
        </w:tc>
        <w:tc>
          <w:tcPr>
            <w:tcW w:w="1974"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Раздел «Техническая подготовка»</w:t>
            </w:r>
          </w:p>
        </w:tc>
        <w:tc>
          <w:tcPr>
            <w:tcW w:w="411"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11</w:t>
            </w:r>
          </w:p>
        </w:tc>
        <w:tc>
          <w:tcPr>
            <w:tcW w:w="480"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11</w:t>
            </w:r>
          </w:p>
        </w:tc>
        <w:tc>
          <w:tcPr>
            <w:tcW w:w="412"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694"/>
        </w:trPr>
        <w:tc>
          <w:tcPr>
            <w:tcW w:w="427"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4.2.1.</w:t>
            </w:r>
          </w:p>
        </w:tc>
        <w:tc>
          <w:tcPr>
            <w:tcW w:w="197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Технические средства охраны границы, применяемые в службе пограничных нарядов по охране Государственной границы РФ, их назначение, классификация и тактико-технические данные </w:t>
            </w:r>
          </w:p>
        </w:tc>
        <w:tc>
          <w:tcPr>
            <w:tcW w:w="411"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w:t>
            </w:r>
          </w:p>
        </w:tc>
        <w:tc>
          <w:tcPr>
            <w:tcW w:w="480"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w:t>
            </w:r>
          </w:p>
        </w:tc>
        <w:tc>
          <w:tcPr>
            <w:tcW w:w="412"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694"/>
        </w:trPr>
        <w:tc>
          <w:tcPr>
            <w:tcW w:w="427"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4.2.2.</w:t>
            </w:r>
          </w:p>
        </w:tc>
        <w:tc>
          <w:tcPr>
            <w:tcW w:w="1974" w:type="pct"/>
            <w:shd w:val="clear" w:color="auto" w:fill="auto"/>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Средства радиолокационного вооружения, применяемые в службе пограничных нарядов по охране Государственной границы РФ, их назначение, квалификация и тактико-технические данные</w:t>
            </w:r>
          </w:p>
        </w:tc>
        <w:tc>
          <w:tcPr>
            <w:tcW w:w="411"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c>
          <w:tcPr>
            <w:tcW w:w="480"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c>
          <w:tcPr>
            <w:tcW w:w="412" w:type="pct"/>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val="469"/>
        </w:trPr>
        <w:tc>
          <w:tcPr>
            <w:tcW w:w="427" w:type="pct"/>
            <w:gridSpan w:val="2"/>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4.3.</w:t>
            </w:r>
          </w:p>
        </w:tc>
        <w:tc>
          <w:tcPr>
            <w:tcW w:w="1974"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Раздел «Военная топография»</w:t>
            </w:r>
          </w:p>
        </w:tc>
        <w:tc>
          <w:tcPr>
            <w:tcW w:w="411"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15</w:t>
            </w:r>
          </w:p>
        </w:tc>
        <w:tc>
          <w:tcPr>
            <w:tcW w:w="480"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13</w:t>
            </w:r>
          </w:p>
        </w:tc>
        <w:tc>
          <w:tcPr>
            <w:tcW w:w="412"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rPr>
          <w:trHeight w:val="672"/>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Определение, история создания и становления военной топографии</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96" w:type="pct"/>
            <w:gridSpan w:val="2"/>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Чтение топографических карт</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96" w:type="pct"/>
            <w:gridSpan w:val="2"/>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4.3.3.</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Составление служебных графических документов</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296" w:type="pct"/>
            <w:gridSpan w:val="2"/>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4.3.4.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Измерение по карте расстояний площадей и углов</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1296" w:type="pct"/>
            <w:gridSpan w:val="2"/>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rPr>
          <w:trHeight w:val="101"/>
        </w:trPr>
        <w:tc>
          <w:tcPr>
            <w:tcW w:w="427" w:type="pct"/>
            <w:gridSpan w:val="2"/>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4.4.</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«Военно-медицинская подготовка»</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w:t>
            </w:r>
          </w:p>
        </w:tc>
        <w:tc>
          <w:tcPr>
            <w:tcW w:w="1296"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4.4.1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Первая помощь при ранениях и кровотечении</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96"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4.4.2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Основные правила наложения бинтовых повязок</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296"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4.5.</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«Собаководство»</w:t>
            </w:r>
          </w:p>
        </w:tc>
        <w:tc>
          <w:tcPr>
            <w:tcW w:w="411"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1296" w:type="pct"/>
            <w:gridSpan w:val="2"/>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4.5.1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Содержание и уход за собаками</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p>
        </w:tc>
        <w:tc>
          <w:tcPr>
            <w:tcW w:w="1296" w:type="pct"/>
            <w:gridSpan w:val="2"/>
            <w:vAlign w:val="center"/>
          </w:tcPr>
          <w:p w:rsidR="00C853FB" w:rsidRPr="00C853FB" w:rsidRDefault="00C853FB" w:rsidP="00C853FB">
            <w:pPr>
              <w:tabs>
                <w:tab w:val="left" w:pos="993"/>
              </w:tabs>
              <w:suppressAutoHyphens/>
              <w:jc w:val="both"/>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659"/>
        </w:trPr>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4.5.2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Кормление собак</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vAlign w:val="center"/>
          </w:tcPr>
          <w:p w:rsidR="00C853FB" w:rsidRPr="00C853FB" w:rsidRDefault="00C853FB" w:rsidP="00C853FB">
            <w:pPr>
              <w:tabs>
                <w:tab w:val="left" w:pos="993"/>
              </w:tabs>
              <w:suppressAutoHyphens/>
              <w:autoSpaceDE w:val="0"/>
              <w:autoSpaceDN w:val="0"/>
              <w:jc w:val="center"/>
              <w:rPr>
                <w:rFonts w:eastAsia="Times New Roman"/>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296" w:type="pct"/>
            <w:gridSpan w:val="2"/>
            <w:vAlign w:val="center"/>
          </w:tcPr>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опрос</w:t>
            </w:r>
          </w:p>
        </w:tc>
      </w:tr>
      <w:tr w:rsidR="00C853FB" w:rsidRPr="00C853FB" w:rsidTr="00376DD0">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V.</w:t>
            </w:r>
          </w:p>
        </w:tc>
        <w:tc>
          <w:tcPr>
            <w:tcW w:w="1974" w:type="pct"/>
            <w:shd w:val="clear" w:color="auto" w:fill="auto"/>
            <w:vAlign w:val="center"/>
          </w:tcPr>
          <w:p w:rsidR="00C853FB" w:rsidRPr="00C853FB" w:rsidRDefault="00C853FB" w:rsidP="00C853FB">
            <w:pPr>
              <w:tabs>
                <w:tab w:val="left" w:pos="993"/>
              </w:tabs>
              <w:suppressAutoHyphen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«Предметно-практическая деятельность»</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24</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24</w:t>
            </w:r>
          </w:p>
        </w:tc>
        <w:tc>
          <w:tcPr>
            <w:tcW w:w="1296"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5.1</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Походы на выживание </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5.2</w:t>
            </w: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Военизированные походы на лыжах</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фото, маршрутные листы</w:t>
            </w:r>
          </w:p>
        </w:tc>
      </w:tr>
      <w:tr w:rsidR="00C853FB" w:rsidRPr="00C853FB" w:rsidTr="00376DD0">
        <w:tc>
          <w:tcPr>
            <w:tcW w:w="427" w:type="pct"/>
            <w:gridSpan w:val="2"/>
            <w:vAlign w:val="center"/>
          </w:tcPr>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5.3.</w:t>
            </w:r>
          </w:p>
        </w:tc>
        <w:tc>
          <w:tcPr>
            <w:tcW w:w="197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соревнования</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Протоколы</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VI.</w:t>
            </w:r>
          </w:p>
        </w:tc>
        <w:tc>
          <w:tcPr>
            <w:tcW w:w="1974" w:type="pct"/>
            <w:shd w:val="clear" w:color="auto" w:fill="auto"/>
            <w:vAlign w:val="center"/>
          </w:tcPr>
          <w:p w:rsidR="00C853FB" w:rsidRPr="00C853FB" w:rsidRDefault="00C853FB" w:rsidP="00C853FB">
            <w:pPr>
              <w:tabs>
                <w:tab w:val="left" w:pos="993"/>
              </w:tabs>
              <w:suppressAutoHyphen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«Познавательно-развивающая деятельность»</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1296" w:type="pct"/>
            <w:gridSpan w:val="2"/>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27"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6.1.</w:t>
            </w:r>
          </w:p>
        </w:tc>
        <w:tc>
          <w:tcPr>
            <w:tcW w:w="197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Просмотр военно-исторических фильмов</w:t>
            </w:r>
          </w:p>
        </w:tc>
        <w:tc>
          <w:tcPr>
            <w:tcW w:w="41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8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27"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6.2</w:t>
            </w:r>
          </w:p>
        </w:tc>
        <w:tc>
          <w:tcPr>
            <w:tcW w:w="197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в музеи г. Оренбурга и памятные места города</w:t>
            </w:r>
          </w:p>
        </w:tc>
        <w:tc>
          <w:tcPr>
            <w:tcW w:w="41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8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 фото</w:t>
            </w:r>
          </w:p>
        </w:tc>
      </w:tr>
      <w:tr w:rsidR="00C853FB" w:rsidRPr="00C853FB" w:rsidTr="00376DD0">
        <w:tc>
          <w:tcPr>
            <w:tcW w:w="427"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6.3</w:t>
            </w:r>
          </w:p>
        </w:tc>
        <w:tc>
          <w:tcPr>
            <w:tcW w:w="1974"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Экскурсии в военные части г. Оренбурга </w:t>
            </w:r>
          </w:p>
        </w:tc>
        <w:tc>
          <w:tcPr>
            <w:tcW w:w="411"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80"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12" w:type="pct"/>
            <w:shd w:val="clear" w:color="auto" w:fill="auto"/>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296" w:type="pct"/>
            <w:gridSpan w:val="2"/>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отзывы детей, фото </w:t>
            </w:r>
          </w:p>
        </w:tc>
      </w:tr>
      <w:tr w:rsidR="00C853FB" w:rsidRPr="00C853FB" w:rsidTr="00376DD0">
        <w:tc>
          <w:tcPr>
            <w:tcW w:w="427"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c>
          <w:tcPr>
            <w:tcW w:w="1974" w:type="pct"/>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Итого</w:t>
            </w:r>
          </w:p>
        </w:tc>
        <w:tc>
          <w:tcPr>
            <w:tcW w:w="411"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432</w:t>
            </w:r>
          </w:p>
        </w:tc>
        <w:tc>
          <w:tcPr>
            <w:tcW w:w="480"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54</w:t>
            </w:r>
          </w:p>
        </w:tc>
        <w:tc>
          <w:tcPr>
            <w:tcW w:w="412" w:type="pct"/>
            <w:shd w:val="clear" w:color="auto" w:fill="auto"/>
            <w:vAlign w:val="center"/>
          </w:tcPr>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378</w:t>
            </w:r>
          </w:p>
        </w:tc>
        <w:tc>
          <w:tcPr>
            <w:tcW w:w="1296" w:type="pct"/>
            <w:gridSpan w:val="2"/>
            <w:shd w:val="clear" w:color="auto" w:fill="auto"/>
            <w:vAlign w:val="center"/>
          </w:tcPr>
          <w:p w:rsidR="00C853FB" w:rsidRPr="00C853FB" w:rsidRDefault="00C853FB" w:rsidP="00C853FB">
            <w:pPr>
              <w:tabs>
                <w:tab w:val="left" w:pos="993"/>
              </w:tabs>
              <w:suppressAutoHyphens/>
              <w:jc w:val="both"/>
              <w:rPr>
                <w:rFonts w:eastAsia="Times New Roman"/>
                <w:b/>
                <w:snapToGrid w:val="0"/>
                <w:shd w:val="clear" w:color="auto" w:fill="auto"/>
                <w:lang w:eastAsia="ru-RU"/>
              </w:rPr>
            </w:pPr>
          </w:p>
        </w:tc>
      </w:tr>
      <w:bookmarkEnd w:id="20"/>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bookmarkEnd w:id="19"/>
    <w:p w:rsidR="00C853FB" w:rsidRPr="00C853FB" w:rsidRDefault="00C853FB" w:rsidP="00C853FB">
      <w:pPr>
        <w:keepNext/>
        <w:tabs>
          <w:tab w:val="left" w:pos="993"/>
        </w:tabs>
        <w:ind w:right="-6"/>
        <w:jc w:val="center"/>
        <w:outlineLvl w:val="3"/>
        <w:rPr>
          <w:rFonts w:eastAsia="Times New Roman"/>
          <w:b/>
          <w:snapToGrid w:val="0"/>
          <w:shd w:val="clear" w:color="auto" w:fill="auto"/>
          <w:lang w:eastAsia="x-none"/>
        </w:rPr>
      </w:pPr>
      <w:r w:rsidRPr="00C853FB">
        <w:rPr>
          <w:rFonts w:eastAsia="Times New Roman"/>
          <w:b/>
          <w:snapToGrid w:val="0"/>
          <w:shd w:val="clear" w:color="auto" w:fill="auto"/>
          <w:lang w:val="x-none" w:eastAsia="x-none"/>
        </w:rPr>
        <w:t xml:space="preserve">Учебный план </w:t>
      </w:r>
      <w:r w:rsidRPr="00C853FB">
        <w:rPr>
          <w:rFonts w:eastAsia="Times New Roman"/>
          <w:b/>
          <w:snapToGrid w:val="0"/>
          <w:shd w:val="clear" w:color="auto" w:fill="auto"/>
          <w:lang w:eastAsia="x-none"/>
        </w:rPr>
        <w:t>(4</w:t>
      </w:r>
      <w:r w:rsidRPr="00C853FB">
        <w:rPr>
          <w:rFonts w:eastAsia="Times New Roman"/>
          <w:b/>
          <w:snapToGrid w:val="0"/>
          <w:shd w:val="clear" w:color="auto" w:fill="auto"/>
          <w:lang w:val="x-none" w:eastAsia="x-none"/>
        </w:rPr>
        <w:t xml:space="preserve"> год обучения</w:t>
      </w:r>
      <w:r w:rsidRPr="00C853FB">
        <w:rPr>
          <w:rFonts w:eastAsia="Times New Roman"/>
          <w:b/>
          <w:snapToGrid w:val="0"/>
          <w:shd w:val="clear" w:color="auto" w:fill="auto"/>
          <w:lang w:eastAsia="x-none"/>
        </w:rPr>
        <w:t>)</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(Продвинутый уровень)</w:t>
      </w:r>
    </w:p>
    <w:p w:rsidR="00C853FB" w:rsidRPr="00C853FB" w:rsidRDefault="00C853FB" w:rsidP="00C853FB">
      <w:pPr>
        <w:tabs>
          <w:tab w:val="left" w:pos="993"/>
        </w:tabs>
        <w:jc w:val="center"/>
        <w:rPr>
          <w:rFonts w:eastAsia="Times New Roman"/>
          <w:b/>
          <w:shd w:val="clear" w:color="auto" w:fill="auto"/>
          <w:lang w:eastAsia="ru-RU"/>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3"/>
        <w:gridCol w:w="3662"/>
        <w:gridCol w:w="844"/>
        <w:gridCol w:w="986"/>
        <w:gridCol w:w="844"/>
        <w:gridCol w:w="2110"/>
      </w:tblGrid>
      <w:tr w:rsidR="00C853FB" w:rsidRPr="00C853FB" w:rsidTr="00376DD0">
        <w:trPr>
          <w:cantSplit/>
          <w:trHeight w:val="1551"/>
        </w:trPr>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п/п</w:t>
            </w:r>
          </w:p>
        </w:tc>
        <w:tc>
          <w:tcPr>
            <w:tcW w:w="1965"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Наименование модулей,</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разделов, тем</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Всего</w:t>
            </w:r>
          </w:p>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часов</w:t>
            </w:r>
          </w:p>
        </w:tc>
        <w:tc>
          <w:tcPr>
            <w:tcW w:w="529"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Теория</w:t>
            </w:r>
          </w:p>
        </w:tc>
        <w:tc>
          <w:tcPr>
            <w:tcW w:w="453" w:type="pct"/>
            <w:textDirection w:val="btLr"/>
          </w:tcPr>
          <w:p w:rsidR="00C853FB" w:rsidRPr="00C853FB" w:rsidRDefault="00C853FB" w:rsidP="00C853FB">
            <w:pPr>
              <w:tabs>
                <w:tab w:val="left" w:pos="993"/>
              </w:tabs>
              <w:ind w:left="113" w:right="113"/>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p>
        </w:tc>
        <w:tc>
          <w:tcPr>
            <w:tcW w:w="1132" w:type="pct"/>
          </w:tcPr>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Формы аттестации (контроля)</w:t>
            </w:r>
          </w:p>
        </w:tc>
      </w:tr>
      <w:tr w:rsidR="00C853FB" w:rsidRPr="00C853FB" w:rsidTr="00376DD0">
        <w:tc>
          <w:tcPr>
            <w:tcW w:w="468" w:type="pct"/>
            <w:vAlign w:val="center"/>
          </w:tcPr>
          <w:p w:rsidR="00C853FB" w:rsidRPr="00C853FB" w:rsidRDefault="00C853FB" w:rsidP="00C853FB">
            <w:pPr>
              <w:tabs>
                <w:tab w:val="left" w:pos="993"/>
              </w:tabs>
              <w:jc w:val="both"/>
              <w:rPr>
                <w:rFonts w:eastAsia="Times New Roman"/>
                <w:snapToGrid w:val="0"/>
                <w:shd w:val="clear" w:color="auto" w:fill="auto"/>
                <w:lang w:eastAsia="ru-RU"/>
              </w:rPr>
            </w:pPr>
          </w:p>
        </w:tc>
        <w:tc>
          <w:tcPr>
            <w:tcW w:w="1965" w:type="pct"/>
            <w:tcBorders>
              <w:bottom w:val="single" w:sz="4" w:space="0" w:color="auto"/>
            </w:tcBorders>
            <w:vAlign w:val="center"/>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Вводное занятие</w:t>
            </w:r>
          </w:p>
        </w:tc>
        <w:tc>
          <w:tcPr>
            <w:tcW w:w="453" w:type="pct"/>
            <w:tcBorders>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529" w:type="pct"/>
            <w:vAlign w:val="center"/>
          </w:tcPr>
          <w:p w:rsidR="00C853FB" w:rsidRPr="00C853FB" w:rsidRDefault="00C853FB" w:rsidP="00C853FB">
            <w:pPr>
              <w:tabs>
                <w:tab w:val="left" w:pos="993"/>
              </w:tabs>
              <w:jc w:val="center"/>
              <w:rPr>
                <w:rFonts w:eastAsia="Times New Roman"/>
                <w:snapToGrid w:val="0"/>
                <w:shd w:val="clear" w:color="auto" w:fill="auto"/>
                <w:lang w:val="en-US" w:eastAsia="ru-RU"/>
              </w:rPr>
            </w:pPr>
            <w:r w:rsidRPr="00C853FB">
              <w:rPr>
                <w:rFonts w:eastAsia="Times New Roman"/>
                <w:snapToGrid w:val="0"/>
                <w:shd w:val="clear" w:color="auto" w:fill="auto"/>
                <w:lang w:val="en-US" w:eastAsia="ru-RU"/>
              </w:rPr>
              <w:t>1</w:t>
            </w:r>
          </w:p>
        </w:tc>
        <w:tc>
          <w:tcPr>
            <w:tcW w:w="453" w:type="pct"/>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68"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val="en-US" w:eastAsia="ru-RU"/>
              </w:rPr>
            </w:pPr>
            <w:r w:rsidRPr="00C853FB">
              <w:rPr>
                <w:rFonts w:eastAsia="Times New Roman"/>
                <w:b/>
                <w:snapToGrid w:val="0"/>
                <w:shd w:val="clear" w:color="auto" w:fill="auto"/>
                <w:lang w:eastAsia="ru-RU"/>
              </w:rPr>
              <w:t>I.</w:t>
            </w:r>
          </w:p>
        </w:tc>
        <w:tc>
          <w:tcPr>
            <w:tcW w:w="1965" w:type="pct"/>
            <w:tcBorders>
              <w:bottom w:val="single" w:sz="4" w:space="0" w:color="auto"/>
            </w:tcBorders>
            <w:shd w:val="clear" w:color="auto" w:fill="auto"/>
            <w:vAlign w:val="center"/>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Модуль «Основы военной службы и военного дела»</w:t>
            </w:r>
          </w:p>
        </w:tc>
        <w:tc>
          <w:tcPr>
            <w:tcW w:w="453" w:type="pct"/>
            <w:tcBorders>
              <w:bottom w:val="single" w:sz="4" w:space="0" w:color="auto"/>
            </w:tcBorders>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26</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21</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1.1.</w:t>
            </w:r>
          </w:p>
        </w:tc>
        <w:tc>
          <w:tcPr>
            <w:tcW w:w="1965" w:type="pct"/>
            <w:tcBorders>
              <w:bottom w:val="single" w:sz="4" w:space="0" w:color="auto"/>
            </w:tcBorders>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«Общая тактика»</w:t>
            </w:r>
          </w:p>
        </w:tc>
        <w:tc>
          <w:tcPr>
            <w:tcW w:w="453" w:type="pct"/>
            <w:tcBorders>
              <w:bottom w:val="single" w:sz="4" w:space="0" w:color="auto"/>
            </w:tcBorders>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Borders>
              <w:top w:val="single" w:sz="4" w:space="0" w:color="auto"/>
              <w:bottom w:val="nil"/>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1.1.1.</w:t>
            </w:r>
          </w:p>
        </w:tc>
        <w:tc>
          <w:tcPr>
            <w:tcW w:w="1965" w:type="pct"/>
            <w:tcBorders>
              <w:top w:val="nil"/>
              <w:bottom w:val="single" w:sz="4" w:space="0" w:color="auto"/>
            </w:tcBorders>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Индивидуальные и коллективные средства защиты</w:t>
            </w:r>
          </w:p>
        </w:tc>
        <w:tc>
          <w:tcPr>
            <w:tcW w:w="453" w:type="pct"/>
            <w:tcBorders>
              <w:top w:val="nil"/>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529" w:type="pct"/>
            <w:tcBorders>
              <w:top w:val="nil"/>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tcBorders>
              <w:top w:val="nil"/>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Borders>
              <w:top w:val="nil"/>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1012"/>
        </w:trPr>
        <w:tc>
          <w:tcPr>
            <w:tcW w:w="468" w:type="pct"/>
            <w:tcBorders>
              <w:top w:val="single" w:sz="4" w:space="0" w:color="auto"/>
              <w:lef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1.1.2.</w:t>
            </w:r>
          </w:p>
        </w:tc>
        <w:tc>
          <w:tcPr>
            <w:tcW w:w="1965" w:type="pct"/>
            <w:tcBorders>
              <w:top w:val="single" w:sz="4" w:space="0" w:color="auto"/>
              <w:bottom w:val="single" w:sz="4" w:space="0" w:color="auto"/>
            </w:tcBorders>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Приборы радиационной, химической разведки и дозиметрического контроля</w:t>
            </w:r>
          </w:p>
        </w:tc>
        <w:tc>
          <w:tcPr>
            <w:tcW w:w="453"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529"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Borders>
              <w:top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rPr>
          <w:trHeight w:hRule="exact" w:val="693"/>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1.1.3.</w:t>
            </w:r>
          </w:p>
        </w:tc>
        <w:tc>
          <w:tcPr>
            <w:tcW w:w="1965"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Основы медицинских знаний</w:t>
            </w:r>
          </w:p>
        </w:tc>
        <w:tc>
          <w:tcPr>
            <w:tcW w:w="453" w:type="pct"/>
            <w:tcBorders>
              <w:top w:val="single" w:sz="4" w:space="0" w:color="auto"/>
            </w:tcBorders>
            <w:vAlign w:val="center"/>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tcBorders>
              <w:top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53" w:type="pct"/>
            <w:tcBorders>
              <w:top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132"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tc>
      </w:tr>
      <w:tr w:rsidR="00C853FB" w:rsidRPr="00C853FB" w:rsidTr="00376DD0">
        <w:tc>
          <w:tcPr>
            <w:tcW w:w="468" w:type="pct"/>
            <w:tcBorders>
              <w:top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1.1.4.</w:t>
            </w:r>
          </w:p>
        </w:tc>
        <w:tc>
          <w:tcPr>
            <w:tcW w:w="1965"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Здоровье и образ жизни молодежи</w:t>
            </w:r>
          </w:p>
        </w:tc>
        <w:tc>
          <w:tcPr>
            <w:tcW w:w="453"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tcBorders>
              <w:top w:val="single" w:sz="4" w:space="0" w:color="auto"/>
              <w:bottom w:val="single" w:sz="4" w:space="0" w:color="auto"/>
            </w:tcBorders>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132" w:type="pct"/>
            <w:tcBorders>
              <w:top w:val="single" w:sz="4" w:space="0" w:color="auto"/>
              <w:bottom w:val="single" w:sz="4" w:space="0" w:color="auto"/>
            </w:tcBorders>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68"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1.2.</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«Огневая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10</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10</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Техника стрельбы из пневматической винтовки.</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7</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7</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rPr>
          <w:trHeight w:val="1002"/>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1.2.2.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Ведение огня из малокалиберной винтовки с места по неподвижным целям</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lastRenderedPageBreak/>
              <w:t>1.3.</w:t>
            </w:r>
          </w:p>
        </w:tc>
        <w:tc>
          <w:tcPr>
            <w:tcW w:w="1965" w:type="pct"/>
            <w:shd w:val="clear" w:color="auto" w:fill="auto"/>
          </w:tcPr>
          <w:p w:rsidR="00C853FB" w:rsidRPr="00C853FB" w:rsidRDefault="00C853FB" w:rsidP="00C853FB">
            <w:pPr>
              <w:tabs>
                <w:tab w:val="left" w:pos="993"/>
              </w:tabs>
              <w:rPr>
                <w:rFonts w:eastAsia="Times New Roman"/>
                <w:b/>
                <w:shd w:val="clear" w:color="auto" w:fill="auto"/>
                <w:lang w:eastAsia="ru-RU"/>
              </w:rPr>
            </w:pPr>
            <w:r w:rsidRPr="00C853FB">
              <w:rPr>
                <w:rFonts w:eastAsia="Times New Roman"/>
                <w:b/>
                <w:snapToGrid w:val="0"/>
                <w:shd w:val="clear" w:color="auto" w:fill="auto"/>
                <w:lang w:eastAsia="ru-RU"/>
              </w:rPr>
              <w:t>Раздел</w:t>
            </w:r>
            <w:r w:rsidRPr="00C853FB">
              <w:rPr>
                <w:rFonts w:eastAsia="Times New Roman"/>
                <w:b/>
                <w:shd w:val="clear" w:color="auto" w:fill="auto"/>
                <w:lang w:eastAsia="ru-RU"/>
              </w:rPr>
              <w:t xml:space="preserve"> «Общевоинские  уставы»</w:t>
            </w:r>
          </w:p>
        </w:tc>
        <w:tc>
          <w:tcPr>
            <w:tcW w:w="453"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w:t>
            </w:r>
          </w:p>
        </w:tc>
        <w:tc>
          <w:tcPr>
            <w:tcW w:w="1132"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1.3.1.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Воинские коллективы</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hd w:val="clear" w:color="auto" w:fill="auto"/>
                <w:lang w:eastAsia="ru-RU"/>
              </w:rPr>
              <w:t>-</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опрос</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1.4</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«Строевая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1.</w:t>
            </w:r>
            <w:r w:rsidRPr="00C853FB">
              <w:rPr>
                <w:rFonts w:eastAsia="Times New Roman"/>
                <w:snapToGrid w:val="0"/>
                <w:shd w:val="clear" w:color="auto" w:fill="auto"/>
                <w:lang w:val="en-US" w:eastAsia="ru-RU"/>
              </w:rPr>
              <w:t>4.</w:t>
            </w:r>
            <w:r w:rsidRPr="00C853FB">
              <w:rPr>
                <w:rFonts w:eastAsia="Times New Roman"/>
                <w:snapToGrid w:val="0"/>
                <w:shd w:val="clear" w:color="auto" w:fill="auto"/>
                <w:lang w:eastAsia="ru-RU"/>
              </w:rPr>
              <w:t>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Строевые приемы и движения без оружия</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выполнение контрольного упражнения </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 II.</w:t>
            </w:r>
          </w:p>
        </w:tc>
        <w:tc>
          <w:tcPr>
            <w:tcW w:w="1965" w:type="pct"/>
            <w:shd w:val="clear" w:color="auto" w:fill="auto"/>
          </w:tcPr>
          <w:p w:rsidR="00C853FB" w:rsidRPr="00C853FB" w:rsidRDefault="00C853FB" w:rsidP="00C853FB">
            <w:pPr>
              <w:tabs>
                <w:tab w:val="left" w:pos="993"/>
              </w:tabs>
              <w:rPr>
                <w:rFonts w:eastAsia="Times New Roman"/>
                <w:b/>
                <w:shd w:val="clear" w:color="auto" w:fill="auto"/>
                <w:lang w:eastAsia="ru-RU"/>
              </w:rPr>
            </w:pPr>
            <w:r w:rsidRPr="00C853FB">
              <w:rPr>
                <w:rFonts w:eastAsia="Times New Roman"/>
                <w:b/>
                <w:shd w:val="clear" w:color="auto" w:fill="auto"/>
                <w:lang w:eastAsia="ru-RU"/>
              </w:rPr>
              <w:t xml:space="preserve"> Модуль «Общая гуманитарная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2.1.</w:t>
            </w:r>
          </w:p>
        </w:tc>
        <w:tc>
          <w:tcPr>
            <w:tcW w:w="1965"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napToGrid w:val="0"/>
                <w:shd w:val="clear" w:color="auto" w:fill="auto"/>
                <w:lang w:eastAsia="ru-RU"/>
              </w:rPr>
              <w:t>Раздел</w:t>
            </w:r>
            <w:r w:rsidRPr="00C853FB">
              <w:rPr>
                <w:rFonts w:eastAsia="Times New Roman"/>
                <w:b/>
                <w:shd w:val="clear" w:color="auto" w:fill="auto"/>
                <w:lang w:eastAsia="ru-RU"/>
              </w:rPr>
              <w:t xml:space="preserve"> «Основы правовых знаний»</w:t>
            </w:r>
          </w:p>
        </w:tc>
        <w:tc>
          <w:tcPr>
            <w:tcW w:w="453" w:type="pct"/>
            <w:shd w:val="clear" w:color="auto" w:fill="auto"/>
            <w:vAlign w:val="center"/>
          </w:tcPr>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rPr>
          <w:trHeight w:val="78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2.1.1.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Социально-правовая защита военнослужащих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тестирование</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III.</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«Физическая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265</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265</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Раздел «Бокс»</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31</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rPr>
          <w:trHeight w:val="946"/>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Общая физическая подготовка со специальной направленностью</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Обучение и совершенствование динамики передвижений ударов и защиты</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3.1.3.</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Упражнения на специальных снарядах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10</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3.1.4.</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Техника и тактика боя</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3.1.5.</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протоколы</w:t>
            </w:r>
          </w:p>
        </w:tc>
      </w:tr>
      <w:tr w:rsidR="00C853FB" w:rsidRPr="00C853FB" w:rsidTr="00376DD0">
        <w:trPr>
          <w:trHeight w:val="635"/>
        </w:trPr>
        <w:tc>
          <w:tcPr>
            <w:tcW w:w="468"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3.2.</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«Рукопашный бой»</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80</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80</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Страховка и самостраховка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Сочетание ударов и атаки (связки)</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3.2.3.</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Броски, подсечки, подхваты</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3.2.4.</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Сочетание приемов в нападающих и защитных действиях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3.2.5.</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Спарринги</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18</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18</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3.2.6.</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Соревнования</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Протоколы</w:t>
            </w:r>
          </w:p>
          <w:p w:rsidR="00C853FB" w:rsidRPr="00C853FB" w:rsidRDefault="00C853FB" w:rsidP="00C853FB">
            <w:pPr>
              <w:tabs>
                <w:tab w:val="left" w:pos="993"/>
              </w:tabs>
              <w:jc w:val="both"/>
              <w:rPr>
                <w:rFonts w:eastAsia="Times New Roman"/>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3.2.7.</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Рукопашный бой с оружием и против оружия</w:t>
            </w:r>
          </w:p>
          <w:p w:rsidR="00C853FB" w:rsidRPr="00C853FB" w:rsidRDefault="00C853FB" w:rsidP="00C853FB">
            <w:pPr>
              <w:tabs>
                <w:tab w:val="left" w:pos="993"/>
              </w:tabs>
              <w:jc w:val="both"/>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31</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выполнение контрольного упражнения</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3.3.</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«Общая физическая подготовка (ОФП)»</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154</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154</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Гимнастика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Легкая атлетика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3.3.3.</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Кроссовая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3.3.4.</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Лыжная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20</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3.3.5.</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Плавание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30</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30</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rPr>
          <w:trHeight w:val="565"/>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3.3.6.</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Спортивные игры</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49</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49</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соревнования</w:t>
            </w:r>
          </w:p>
        </w:tc>
      </w:tr>
      <w:tr w:rsidR="00C853FB" w:rsidRPr="00C853FB" w:rsidTr="00376DD0">
        <w:tc>
          <w:tcPr>
            <w:tcW w:w="468"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IV.</w:t>
            </w:r>
          </w:p>
        </w:tc>
        <w:tc>
          <w:tcPr>
            <w:tcW w:w="1965" w:type="pct"/>
            <w:shd w:val="clear" w:color="auto" w:fill="auto"/>
            <w:vAlign w:val="center"/>
          </w:tcPr>
          <w:p w:rsidR="00C853FB" w:rsidRPr="00C853FB" w:rsidRDefault="00C853FB" w:rsidP="00C853FB">
            <w:pPr>
              <w:tabs>
                <w:tab w:val="left" w:pos="993"/>
              </w:tabs>
              <w:jc w:val="both"/>
              <w:rPr>
                <w:rFonts w:eastAsia="Times New Roman"/>
                <w:b/>
                <w:bCs/>
                <w:iCs/>
                <w:shd w:val="clear" w:color="auto" w:fill="auto"/>
                <w:lang w:eastAsia="ru-RU"/>
              </w:rPr>
            </w:pPr>
            <w:r w:rsidRPr="00C853FB">
              <w:rPr>
                <w:rFonts w:eastAsia="Times New Roman"/>
                <w:b/>
                <w:snapToGrid w:val="0"/>
                <w:shd w:val="clear" w:color="auto" w:fill="auto"/>
                <w:lang w:eastAsia="ru-RU"/>
              </w:rPr>
              <w:t>Модуль «Специальная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105</w:t>
            </w:r>
          </w:p>
        </w:tc>
        <w:tc>
          <w:tcPr>
            <w:tcW w:w="529" w:type="pct"/>
            <w:shd w:val="clear" w:color="auto" w:fill="auto"/>
            <w:vAlign w:val="center"/>
          </w:tcPr>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91</w:t>
            </w:r>
          </w:p>
        </w:tc>
        <w:tc>
          <w:tcPr>
            <w:tcW w:w="453" w:type="pct"/>
            <w:shd w:val="clear" w:color="auto" w:fill="auto"/>
            <w:vAlign w:val="center"/>
          </w:tcPr>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14</w:t>
            </w:r>
          </w:p>
        </w:tc>
        <w:tc>
          <w:tcPr>
            <w:tcW w:w="1132" w:type="pct"/>
            <w:shd w:val="clear" w:color="auto" w:fill="auto"/>
          </w:tcPr>
          <w:p w:rsidR="00C853FB" w:rsidRPr="00C853FB" w:rsidRDefault="00C853FB" w:rsidP="00C853FB">
            <w:pPr>
              <w:tabs>
                <w:tab w:val="left" w:pos="993"/>
              </w:tabs>
              <w:jc w:val="center"/>
              <w:rPr>
                <w:rFonts w:eastAsia="Times New Roman"/>
                <w:b/>
                <w:shd w:val="clear" w:color="auto" w:fill="auto"/>
                <w:lang w:eastAsia="ru-RU"/>
              </w:rPr>
            </w:pPr>
          </w:p>
        </w:tc>
      </w:tr>
      <w:tr w:rsidR="00C853FB" w:rsidRPr="00C853FB" w:rsidTr="00376DD0">
        <w:trPr>
          <w:trHeight w:val="672"/>
        </w:trPr>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4.1.</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«Тактика пограничных войск»</w:t>
            </w:r>
          </w:p>
        </w:tc>
        <w:tc>
          <w:tcPr>
            <w:tcW w:w="453" w:type="pct"/>
            <w:shd w:val="clear" w:color="auto" w:fill="auto"/>
            <w:vAlign w:val="center"/>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22</w:t>
            </w:r>
          </w:p>
        </w:tc>
        <w:tc>
          <w:tcPr>
            <w:tcW w:w="529" w:type="pct"/>
            <w:shd w:val="clear" w:color="auto" w:fill="auto"/>
            <w:vAlign w:val="center"/>
          </w:tcPr>
          <w:p w:rsidR="00C853FB" w:rsidRPr="00C853FB" w:rsidRDefault="00C853FB" w:rsidP="00C853FB">
            <w:pPr>
              <w:tabs>
                <w:tab w:val="left" w:pos="993"/>
              </w:tabs>
              <w:autoSpaceDE w:val="0"/>
              <w:autoSpaceDN w:val="0"/>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13</w:t>
            </w:r>
          </w:p>
        </w:tc>
        <w:tc>
          <w:tcPr>
            <w:tcW w:w="453" w:type="pct"/>
            <w:shd w:val="clear" w:color="auto" w:fill="auto"/>
            <w:vAlign w:val="center"/>
          </w:tcPr>
          <w:p w:rsidR="00C853FB" w:rsidRPr="00C853FB" w:rsidRDefault="00C853FB" w:rsidP="00C853FB">
            <w:pPr>
              <w:tabs>
                <w:tab w:val="left" w:pos="993"/>
              </w:tabs>
              <w:autoSpaceDE w:val="0"/>
              <w:autoSpaceDN w:val="0"/>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9</w:t>
            </w:r>
          </w:p>
        </w:tc>
        <w:tc>
          <w:tcPr>
            <w:tcW w:w="1132" w:type="pct"/>
          </w:tcPr>
          <w:p w:rsidR="00C853FB" w:rsidRPr="00C853FB" w:rsidRDefault="00C853FB" w:rsidP="00C853FB">
            <w:pPr>
              <w:tabs>
                <w:tab w:val="left" w:pos="993"/>
              </w:tabs>
              <w:jc w:val="center"/>
              <w:rPr>
                <w:rFonts w:eastAsia="Times New Roman"/>
                <w:bCs/>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Действие пограничного наряда при обнаружении следов и других признаков нарушения государственной границы РФ</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132" w:type="pct"/>
          </w:tcPr>
          <w:p w:rsidR="00C853FB" w:rsidRPr="00C853FB" w:rsidRDefault="00C853FB" w:rsidP="00C853FB">
            <w:pPr>
              <w:tabs>
                <w:tab w:val="left" w:pos="993"/>
              </w:tabs>
              <w:jc w:val="center"/>
              <w:rPr>
                <w:rFonts w:eastAsia="Times New Roman"/>
                <w:bCs/>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Основы безопасного несения службы пограничным нарядом</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4.1.3.</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Пограничное следопытство</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101"/>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4.1.4.</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Единые постоянно действующие сигналы и </w:t>
            </w:r>
            <w:r w:rsidRPr="00C853FB">
              <w:rPr>
                <w:rFonts w:eastAsia="Times New Roman"/>
                <w:snapToGrid w:val="0"/>
                <w:shd w:val="clear" w:color="auto" w:fill="auto"/>
                <w:lang w:eastAsia="ru-RU"/>
              </w:rPr>
              <w:lastRenderedPageBreak/>
              <w:t>порядок действий по ним пограничников</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5</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hRule="exact" w:val="937"/>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4.1.5.</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Формы донесений о наблюдении воздушных и надводных целей</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53"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4.2.</w:t>
            </w:r>
          </w:p>
        </w:tc>
        <w:tc>
          <w:tcPr>
            <w:tcW w:w="1965"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«Тактика органов пограничного контроля»</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27</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27</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bCs/>
                <w:shd w:val="clear" w:color="auto" w:fill="auto"/>
                <w:lang w:eastAsia="ru-RU"/>
              </w:rPr>
            </w:pP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4.2.1.</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Служба пограничных нарядов в пунктах пропуска через Государственную границу РФ</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4.2.2.</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Методы пограничного контроля подразделениями пограничного контроля</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8</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4.2.3.</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Документы, регламентирующие порядок въезда(выезда) через Государственную границу РФ в пунктах пропуска граждан России, транспортных средств, грузов, товаров и животных </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4.2.4.</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Действие смены пограничных  нарядов в пункте пропуска через Государственную границу РФ при возникновении сложной обстановки</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4.3.</w:t>
            </w: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«Техническая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33</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33</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4.3.1.</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Средства радиолокационного вооружения, применяемые в службе пограничных нарядов по охране Государственной границы РФ,  их назначение, классификация и тактико-технические данные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4.3.2.</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Средства прожекторного вооружения, применяемые в службе пограничных нарядов по охране Государственной границы РФ, их назначение, квалификация и тактико-технические данные.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5</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4.3.3.</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Технические средства пограничного контроля, применяемые в службе смен пограничных нарядов по охране Государственной границы РФ   в пунктах пропуска, назначение. Классификация и их тактико-технические данные.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15</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4.3.4.</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Основы применения технических средств охраны границы (ТСОГ) в охране Государственной границы РФ</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4.4.</w:t>
            </w:r>
          </w:p>
        </w:tc>
        <w:tc>
          <w:tcPr>
            <w:tcW w:w="1965"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«Военная топография»</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15</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13</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2</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Ориентирование на местности по карте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4.4.2.</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Изучение и оценка местности по карте в интересах выполнения оперативно-боевых и служебных задач</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4.4.3.</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Определение координат точек местности (объекта) и целеуказание по карте</w:t>
            </w:r>
          </w:p>
          <w:p w:rsidR="00C853FB" w:rsidRPr="00C853FB" w:rsidRDefault="00C853FB" w:rsidP="00C853FB">
            <w:pPr>
              <w:tabs>
                <w:tab w:val="left" w:pos="993"/>
              </w:tabs>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4.5.4.</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Измерения на местности </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4.4.5.</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Ориентирование на местности без карты</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4.5.</w:t>
            </w:r>
          </w:p>
        </w:tc>
        <w:tc>
          <w:tcPr>
            <w:tcW w:w="1965"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«Военно- медицинская подготовка»</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7</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4.5.1.</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Первая помощь при травмах, ожогах и обморожениях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1358"/>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4.5.2.</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Первая помощь при отравлениях и несчастных случаях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890"/>
        </w:trPr>
        <w:tc>
          <w:tcPr>
            <w:tcW w:w="468"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4.5.3.</w:t>
            </w:r>
          </w:p>
        </w:tc>
        <w:tc>
          <w:tcPr>
            <w:tcW w:w="1965" w:type="pct"/>
            <w:shd w:val="clear" w:color="auto" w:fill="auto"/>
          </w:tcPr>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snapToGrid w:val="0"/>
                <w:shd w:val="clear" w:color="auto" w:fill="auto"/>
                <w:lang w:eastAsia="ru-RU"/>
              </w:rPr>
              <w:t>Табельные средства для оказания первой помощи человеку</w:t>
            </w:r>
          </w:p>
          <w:p w:rsidR="00C853FB" w:rsidRPr="00C853FB" w:rsidRDefault="00C853FB" w:rsidP="00C853FB">
            <w:pPr>
              <w:tabs>
                <w:tab w:val="left" w:pos="993"/>
              </w:tabs>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1</w:t>
            </w:r>
          </w:p>
        </w:tc>
        <w:tc>
          <w:tcPr>
            <w:tcW w:w="529" w:type="pct"/>
            <w:shd w:val="clear" w:color="auto" w:fill="auto"/>
            <w:vAlign w:val="center"/>
          </w:tcPr>
          <w:p w:rsidR="00C853FB" w:rsidRPr="00C853FB" w:rsidRDefault="00C853FB" w:rsidP="00C853FB">
            <w:pPr>
              <w:tabs>
                <w:tab w:val="left" w:pos="993"/>
              </w:tabs>
              <w:autoSpaceDE w:val="0"/>
              <w:autoSpaceDN w:val="0"/>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1</w:t>
            </w:r>
          </w:p>
        </w:tc>
        <w:tc>
          <w:tcPr>
            <w:tcW w:w="1132" w:type="pct"/>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Cs/>
                <w:shd w:val="clear" w:color="auto" w:fill="auto"/>
                <w:lang w:eastAsia="ru-RU"/>
              </w:rPr>
              <w:t>опрос</w:t>
            </w:r>
          </w:p>
        </w:tc>
      </w:tr>
      <w:tr w:rsidR="00C853FB" w:rsidRPr="00C853FB" w:rsidTr="00376DD0">
        <w:trPr>
          <w:trHeight w:val="531"/>
        </w:trPr>
        <w:tc>
          <w:tcPr>
            <w:tcW w:w="468"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V.</w:t>
            </w:r>
          </w:p>
        </w:tc>
        <w:tc>
          <w:tcPr>
            <w:tcW w:w="1965"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«Предметно-практическая деятельность»</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18</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18</w:t>
            </w:r>
          </w:p>
        </w:tc>
        <w:tc>
          <w:tcPr>
            <w:tcW w:w="1132" w:type="pct"/>
            <w:shd w:val="clear" w:color="auto" w:fill="auto"/>
          </w:tcPr>
          <w:p w:rsidR="00C853FB" w:rsidRPr="00C853FB" w:rsidRDefault="00C853FB" w:rsidP="00C853FB">
            <w:pPr>
              <w:tabs>
                <w:tab w:val="left" w:pos="993"/>
              </w:tabs>
              <w:jc w:val="both"/>
              <w:rPr>
                <w:rFonts w:eastAsia="Times New Roman"/>
                <w:b/>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на выживание</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3</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hd w:val="clear" w:color="auto" w:fill="auto"/>
                <w:lang w:eastAsia="ru-RU"/>
              </w:rPr>
              <w:t>отзывы детей, маршрутные листы, фото</w:t>
            </w:r>
          </w:p>
        </w:tc>
      </w:tr>
      <w:tr w:rsidR="00C853FB" w:rsidRPr="00C853FB" w:rsidTr="00376DD0">
        <w:tc>
          <w:tcPr>
            <w:tcW w:w="468" w:type="pct"/>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Военизированные походы на лыжах</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hd w:val="clear" w:color="auto" w:fill="auto"/>
                <w:lang w:eastAsia="ru-RU"/>
              </w:rPr>
              <w:t>отзывы детей, маршрутные листы, фото</w:t>
            </w:r>
          </w:p>
        </w:tc>
      </w:tr>
      <w:tr w:rsidR="00C853FB" w:rsidRPr="00C853FB" w:rsidTr="00376DD0">
        <w:tc>
          <w:tcPr>
            <w:tcW w:w="468" w:type="pct"/>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5.3.</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Спортивные 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9</w:t>
            </w:r>
          </w:p>
        </w:tc>
        <w:tc>
          <w:tcPr>
            <w:tcW w:w="113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протоколы</w:t>
            </w:r>
          </w:p>
        </w:tc>
      </w:tr>
      <w:tr w:rsidR="00C853FB" w:rsidRPr="00C853FB" w:rsidTr="00376DD0">
        <w:tc>
          <w:tcPr>
            <w:tcW w:w="468" w:type="pct"/>
            <w:shd w:val="clear" w:color="auto" w:fill="auto"/>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VI.</w:t>
            </w:r>
          </w:p>
        </w:tc>
        <w:tc>
          <w:tcPr>
            <w:tcW w:w="1965" w:type="pct"/>
            <w:shd w:val="clear" w:color="auto" w:fill="auto"/>
          </w:tcPr>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«Познавательно-развивающая деятельность»</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6</w:t>
            </w:r>
          </w:p>
        </w:tc>
        <w:tc>
          <w:tcPr>
            <w:tcW w:w="1132"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p>
        </w:tc>
      </w:tr>
      <w:tr w:rsidR="00C853FB" w:rsidRPr="00C853FB" w:rsidTr="00376DD0">
        <w:tc>
          <w:tcPr>
            <w:tcW w:w="468" w:type="pct"/>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6.1.</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Походы в музеи г. Оренбурга</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2</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Отзывы детей, фото</w:t>
            </w:r>
          </w:p>
        </w:tc>
      </w:tr>
      <w:tr w:rsidR="00C853FB" w:rsidRPr="00C853FB" w:rsidTr="00376DD0">
        <w:tc>
          <w:tcPr>
            <w:tcW w:w="468" w:type="pct"/>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6.2.</w:t>
            </w:r>
          </w:p>
        </w:tc>
        <w:tc>
          <w:tcPr>
            <w:tcW w:w="1965"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Экскурсии в военные части г. Оренбурга </w:t>
            </w: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529"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p>
        </w:tc>
        <w:tc>
          <w:tcPr>
            <w:tcW w:w="453" w:type="pct"/>
            <w:shd w:val="clear" w:color="auto" w:fill="auto"/>
            <w:vAlign w:val="center"/>
          </w:tcPr>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snapToGrid w:val="0"/>
                <w:shd w:val="clear" w:color="auto" w:fill="auto"/>
                <w:lang w:eastAsia="ru-RU"/>
              </w:rPr>
              <w:t>4</w:t>
            </w:r>
          </w:p>
        </w:tc>
        <w:tc>
          <w:tcPr>
            <w:tcW w:w="1132" w:type="pct"/>
          </w:tcPr>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отзывы детей, фото</w:t>
            </w:r>
          </w:p>
        </w:tc>
      </w:tr>
      <w:tr w:rsidR="00C853FB" w:rsidRPr="00C853FB" w:rsidTr="00376DD0">
        <w:tc>
          <w:tcPr>
            <w:tcW w:w="468"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c>
          <w:tcPr>
            <w:tcW w:w="1965" w:type="pct"/>
            <w:shd w:val="clear" w:color="auto" w:fill="auto"/>
          </w:tcPr>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Итого </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432</w:t>
            </w:r>
          </w:p>
        </w:tc>
        <w:tc>
          <w:tcPr>
            <w:tcW w:w="529"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32</w:t>
            </w:r>
          </w:p>
        </w:tc>
        <w:tc>
          <w:tcPr>
            <w:tcW w:w="453" w:type="pct"/>
            <w:shd w:val="clear" w:color="auto" w:fill="auto"/>
            <w:vAlign w:val="center"/>
          </w:tcPr>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400</w:t>
            </w:r>
          </w:p>
        </w:tc>
        <w:tc>
          <w:tcPr>
            <w:tcW w:w="1132" w:type="pct"/>
            <w:shd w:val="clear" w:color="auto" w:fill="auto"/>
          </w:tcPr>
          <w:p w:rsidR="00C853FB" w:rsidRPr="00C853FB" w:rsidRDefault="00C853FB" w:rsidP="00C853FB">
            <w:pPr>
              <w:tabs>
                <w:tab w:val="left" w:pos="993"/>
              </w:tabs>
              <w:jc w:val="both"/>
              <w:rPr>
                <w:rFonts w:eastAsia="Times New Roman"/>
                <w:snapToGrid w:val="0"/>
                <w:shd w:val="clear" w:color="auto" w:fill="auto"/>
                <w:lang w:eastAsia="ru-RU"/>
              </w:rPr>
            </w:pPr>
          </w:p>
        </w:tc>
      </w:tr>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keepNext/>
        <w:tabs>
          <w:tab w:val="left" w:pos="993"/>
        </w:tabs>
        <w:spacing w:before="222"/>
        <w:ind w:right="-8" w:firstLine="680"/>
        <w:jc w:val="center"/>
        <w:outlineLvl w:val="2"/>
        <w:rPr>
          <w:rFonts w:eastAsia="Times New Roman"/>
          <w:b/>
          <w:snapToGrid w:val="0"/>
          <w:shd w:val="clear" w:color="auto" w:fill="auto"/>
          <w:lang w:val="x-none" w:eastAsia="ru-RU"/>
        </w:rPr>
      </w:pPr>
      <w:bookmarkStart w:id="21" w:name="_Toc139018245"/>
      <w:r w:rsidRPr="00C853FB">
        <w:rPr>
          <w:rFonts w:eastAsia="Times New Roman"/>
          <w:b/>
          <w:snapToGrid w:val="0"/>
          <w:shd w:val="clear" w:color="auto" w:fill="auto"/>
          <w:lang w:val="x-none" w:eastAsia="ru-RU"/>
        </w:rPr>
        <w:t>1.3.2. Содержание учебного плана</w:t>
      </w:r>
      <w:bookmarkEnd w:id="21"/>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Стартовый уровень</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(первый год обучения)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Вводное занятие</w:t>
      </w:r>
    </w:p>
    <w:p w:rsidR="00C853FB" w:rsidRPr="00C853FB" w:rsidRDefault="00C853FB" w:rsidP="00C853FB">
      <w:pPr>
        <w:numPr>
          <w:ilvl w:val="0"/>
          <w:numId w:val="6"/>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Задачи на новый учебный год. Меры безопасности при проведении различных занятий и мероприятий</w:t>
      </w:r>
    </w:p>
    <w:p w:rsidR="00C853FB" w:rsidRPr="00C853FB" w:rsidRDefault="00C853FB" w:rsidP="00C853FB">
      <w:pPr>
        <w:numPr>
          <w:ilvl w:val="0"/>
          <w:numId w:val="6"/>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Цель и задачи, содержание программы. Техника безопасности. Диагностика.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 Основы военной службы и военного дела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1.1.  Общая тактика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1.1.1. Основы общевойскового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Российские Вооруженные Силы на современном этапе, назначение, состав, виды Вооруженных Сил. Сухопутные войска, их состав и предназначение.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Сущность и виды современного общевойскового боя, их краткая характеристика. Способы ведения общевойскового боя (в условиях применения обычного, ядерного, химического и высокоточного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Условия, обеспечивающие успешное выполнение боевых задач. Огонь и его назначение в бою. Виды огня (по отдельным целям, сосредоточенный, </w:t>
      </w:r>
      <w:r w:rsidRPr="00C853FB">
        <w:rPr>
          <w:rFonts w:eastAsia="Times New Roman"/>
          <w:snapToGrid w:val="0"/>
          <w:shd w:val="clear" w:color="auto" w:fill="auto"/>
          <w:lang w:eastAsia="ru-RU"/>
        </w:rPr>
        <w:lastRenderedPageBreak/>
        <w:t>заградительный, подвижный и неподвижный, фронтальный, фланговый, перекрестный, кинжальный). Понятие о маневре в бою. Виды маневра.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1.1.2. Организация, вооружение и тактика действий подразделений вероятного противника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Организация, вооружение и тактика действий мотопехотного отделения (взвода) армии США и ФРГ в наступлении и обороне.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1.1.3. Действия солдата в бою</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Обязанности солдата в бою. Наблюдатель и его обязанности. Способы изучения местности. Выбор места для наблюдательного поста, его оборудование и оснащение. Действие при обнаружении противника в заданном секторе наблюдения, доклад об обнаруженных целях. Определение расстояний до ориентиров и целей. Передвижение солдата на поле боя. Движение ускоренным шагом и бегом. Перебежки и переползания под огнем противника. Преодоление препятствий и заграждений в бою. Солдат в обороне. Подготовка к обороне. Выбор и оборудование окопа для стрельбы и его маскировка. Приспособление местных предметов к обороне. Действия в обороне с началом огневой подготовки атаки противника. Уничтожение противника перед передним краем обороны огнем и гранатой. Бой с противником, ворвавшимся в траншею.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1.1.4. Борьба с танками, бронированными машинами, боевыми самолетами и вертолетами иностранных армий, воздушным десантом</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Боевая характеристика танков и бронированных машин иностранных армий и их уязвимые места, применение различного рода заграждений в борьбе с танками и бронированными машинами.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 1.5. Устройство инженерных заграждений</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Минно-взрывные заграждения перед позициями подразделений и в районах обороны. Заграждения на дорожном направлении.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1.1.6. Ориентирование на местности без карты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Сущность ориентирования, определение сторон горизонта по компасу, часам, солнцу, местным предметам.</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1. 1.7. Характеристика современных средств </w:t>
      </w:r>
      <w:proofErr w:type="gramStart"/>
      <w:r w:rsidRPr="00C853FB">
        <w:rPr>
          <w:rFonts w:eastAsia="Times New Roman"/>
          <w:b/>
          <w:snapToGrid w:val="0"/>
          <w:shd w:val="clear" w:color="auto" w:fill="auto"/>
          <w:lang w:eastAsia="ru-RU"/>
        </w:rPr>
        <w:t>поражения,  последствия</w:t>
      </w:r>
      <w:proofErr w:type="gramEnd"/>
      <w:r w:rsidRPr="00C853FB">
        <w:rPr>
          <w:rFonts w:eastAsia="Times New Roman"/>
          <w:b/>
          <w:snapToGrid w:val="0"/>
          <w:shd w:val="clear" w:color="auto" w:fill="auto"/>
          <w:lang w:eastAsia="ru-RU"/>
        </w:rPr>
        <w:t xml:space="preserve"> их применения и основные принципы, и способы защиты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Ядерное оружие и его характеристика. Поражающие факторы ядерного оружия и их краткая характеристика.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Очаг ядерного поражения. Правила поведения (проживания) на местности с повышенным радиоактивным фоном. Оказание само и взаимопомощи при радиоактивных поражениях. Основные способы защиты личного состава и техники от поражающих факторов ядерного оружия и при действии на зараженной местности.</w:t>
      </w:r>
    </w:p>
    <w:p w:rsidR="00C853FB" w:rsidRPr="00C853FB" w:rsidRDefault="00C853FB" w:rsidP="00C853FB">
      <w:pPr>
        <w:tabs>
          <w:tab w:val="left" w:pos="993"/>
        </w:tabs>
        <w:ind w:right="-6"/>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1.1.8. Индивидуальные и коллективные средства защиты</w:t>
      </w:r>
    </w:p>
    <w:p w:rsidR="00C853FB" w:rsidRPr="00C853FB" w:rsidRDefault="00C853FB" w:rsidP="00C853FB">
      <w:pPr>
        <w:tabs>
          <w:tab w:val="left" w:pos="993"/>
        </w:tabs>
        <w:ind w:right="-6"/>
        <w:jc w:val="both"/>
        <w:rPr>
          <w:rFonts w:eastAsia="Times New Roman"/>
          <w:snapToGrid w:val="0"/>
          <w:shd w:val="clear" w:color="auto" w:fill="auto"/>
          <w:lang w:eastAsia="ru-RU"/>
        </w:rPr>
      </w:pPr>
      <w:proofErr w:type="gramStart"/>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Фильтрующие</w:t>
      </w:r>
      <w:proofErr w:type="gramEnd"/>
      <w:r w:rsidRPr="00C853FB">
        <w:rPr>
          <w:rFonts w:eastAsia="Times New Roman"/>
          <w:snapToGrid w:val="0"/>
          <w:shd w:val="clear" w:color="auto" w:fill="auto"/>
          <w:lang w:eastAsia="ru-RU"/>
        </w:rPr>
        <w:t xml:space="preserve"> противогазы, назначение, устройство общевойскового противогаза. Особенности устройства противогазов ГП-5, ГП-7. Пользование поврежденным противогазом. Респираторы. Назначение, устройство и правила пользования респиратором Р-2. Противопыльная тканевая маска (ППТМ-1), ватно-марлевая повязка и пользование ею. </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1.1.9. Приборы радиационной, химической разведки и дозиметрического контроля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Измеритель мощности дозы (ДП-5А, ДП-5Б, ДП-5В), назначение, принцип действия, устройство, техническая характеристика. Работа с прибором. Допустимые дозы зараженности. </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1.2.  Огневая подготовка</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1.2.1. Материальная часть стрелкового оружия и ручных гранат</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История развития отечественного стрелкового оружия. Назначение, устройство и взаимодействие частей и механизмов пневматической и малокалиберной винтовки. Назначение и боевые свойства ручных гранат и запала. Работа частей и механизмов гранаты при броске. Подготовка гранаты к броску. Меры безопасности при обращении с ручными гранатами.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Меры безопасности при обращении с оружием и боеприпасами. Правила поведения в тире и на линии огня. Метание имитационной гранаты РГД-5 и Ф-1 в цель.</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2.Основы</w:t>
      </w:r>
      <w:proofErr w:type="gramEnd"/>
      <w:r w:rsidRPr="00C853FB">
        <w:rPr>
          <w:rFonts w:eastAsia="Times New Roman"/>
          <w:b/>
          <w:snapToGrid w:val="0"/>
          <w:shd w:val="clear" w:color="auto" w:fill="auto"/>
          <w:lang w:eastAsia="ru-RU"/>
        </w:rPr>
        <w:t xml:space="preserve"> и правила стрельбы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Явление выстрела и его периоды. Начальная скорость пули и ее влияние на стрельбу. Отдача оружия и угол вылета. Образование траектории.  Прямой выстрел, прикрытое, поражаемое и мертвое пространства и их практическое значение. Меткость стрельбы. Выбор цели. Выбор прицела и точки прицеливания при стрельбе с места по неподвижным и появляющимся целям. Влияние на стрельбу угла полета цели, ветра и температуры воздуха. Корректирование стрельбы.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 тестирование</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3.Техника</w:t>
      </w:r>
      <w:proofErr w:type="gramEnd"/>
      <w:r w:rsidRPr="00C853FB">
        <w:rPr>
          <w:rFonts w:eastAsia="Times New Roman"/>
          <w:b/>
          <w:snapToGrid w:val="0"/>
          <w:shd w:val="clear" w:color="auto" w:fill="auto"/>
          <w:lang w:eastAsia="ru-RU"/>
        </w:rPr>
        <w:t xml:space="preserve"> стрельбы из пневматической винтовки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Основные элементы техники выполнения выстрела из пневматической винтовки. Изготовка, прицеливание, дыхание, спуск курка. Техника стрельбы с упора и с руки, с опорой на стол или стойку (сидя, стоя). Тренировка техники стрельбы без пуль. Тренировка в удержании винтовки, прицеливание, нажатие на спусковой крючок. Соблюдение режима дыхания. Стрельба по квадрату 10х10 см. на листе белой бумаги.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Задание: попасть в квадрат, найти среднюю точку попадания по пяти пробоинам и научиться определять точку прицеливания.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Стрельба по мишени N 8 из положения «сидя за столом с опорой локтями о стол». Дистанция - 5 м. Количество выстрелов - </w:t>
      </w:r>
      <w:proofErr w:type="gramStart"/>
      <w:r w:rsidRPr="00C853FB">
        <w:rPr>
          <w:rFonts w:eastAsia="Times New Roman"/>
          <w:snapToGrid w:val="0"/>
          <w:shd w:val="clear" w:color="auto" w:fill="auto"/>
          <w:lang w:eastAsia="ru-RU"/>
        </w:rPr>
        <w:t>5.Задание</w:t>
      </w:r>
      <w:proofErr w:type="gramEnd"/>
      <w:r w:rsidRPr="00C853FB">
        <w:rPr>
          <w:rFonts w:eastAsia="Times New Roman"/>
          <w:snapToGrid w:val="0"/>
          <w:shd w:val="clear" w:color="auto" w:fill="auto"/>
          <w:lang w:eastAsia="ru-RU"/>
        </w:rPr>
        <w:t>: совершенствовать навыки стрельбы.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1.2.4. Ведение огня из малокалиберной винтовки с места по неподвижным целям</w:t>
      </w:r>
    </w:p>
    <w:p w:rsidR="00C853FB" w:rsidRPr="00C853FB" w:rsidRDefault="00C853FB" w:rsidP="00C853FB">
      <w:pPr>
        <w:tabs>
          <w:tab w:val="left" w:pos="993"/>
        </w:tabs>
        <w:ind w:right="-8"/>
        <w:jc w:val="both"/>
        <w:rPr>
          <w:rFonts w:eastAsia="Times New Roman"/>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hd w:val="clear" w:color="auto" w:fill="auto"/>
          <w:lang w:eastAsia="ru-RU"/>
        </w:rPr>
        <w:t>Подготовка малокалиберной винтовки к стрельбе.  Принятие положения «лежа с упора». Прицеливание, наводка, нажатие на спусковой крючок, режим дыхания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1.2.5. Материальная часть автомата Калашникова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Назначение, боевые свойства, общее устройство и принцип работы автомата</w:t>
      </w:r>
      <w:r w:rsidRPr="00C853FB">
        <w:rPr>
          <w:rFonts w:eastAsia="Times New Roman"/>
          <w:snapToGrid w:val="0"/>
          <w:shd w:val="clear" w:color="auto" w:fill="auto"/>
          <w:lang w:eastAsia="ru-RU"/>
        </w:rPr>
        <w:t>.</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Раздел 1.3. Общевоинские уставы</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1.3.1.  Общевоинские Уставы - свод законов, регламентирующих жизнь и быт ВС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Воинские Уставы, история их создания. Значение воинских Уставов в жизни и деятельности военнослужащих.</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1.3.2. Военная присяга и Боевое знамя воинской части. Военнослужащие и взаимоотношения между ними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Права, общие обязанности военнослужащих. Обязанности солдата. Воинские звания и знаки различия. Воинская дисциплина, ее сущность и значение. Чему обязывает и чем достигается крепкая воинская дисциплина. Порядок отдачи и выполнения приказаний. Воинское приветствие. Обращение к начальнику и старшему.</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Военная присяга и порядок ее принятия. Боевое знамя воинской части. Сбережение Боевого знамени.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1.3.3. Распределение времени и повседневный порядок. Обязанности лиц </w:t>
      </w:r>
      <w:proofErr w:type="gramStart"/>
      <w:r w:rsidRPr="00C853FB">
        <w:rPr>
          <w:rFonts w:eastAsia="Times New Roman"/>
          <w:b/>
          <w:snapToGrid w:val="0"/>
          <w:shd w:val="clear" w:color="auto" w:fill="auto"/>
          <w:lang w:eastAsia="ru-RU"/>
        </w:rPr>
        <w:t>суточного  наряда</w:t>
      </w:r>
      <w:proofErr w:type="gramEnd"/>
      <w:r w:rsidRPr="00C853FB">
        <w:rPr>
          <w:rFonts w:eastAsia="Times New Roman"/>
          <w:b/>
          <w:snapToGrid w:val="0"/>
          <w:shd w:val="clear" w:color="auto" w:fill="auto"/>
          <w:lang w:eastAsia="ru-RU"/>
        </w:rPr>
        <w:t xml:space="preserve">  роты  (батареи), его состав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Укрепление и сохранение здоровья военнослужащих. Распорядок дня части. Подъем, утренний осмотр и вечерняя поверка. Учебные занятия. Завтрак, обед, ужин. Увольнение из расположения части. Назначение, состав и вооружение суточного наряда роты.  Обязанности дневального по роте.  Оборудование и оснащение места, на котором очередной дневальный выполняет свои обязанности.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1.4. Строевая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1.4.1. Строевые приемы и движения без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Строи, их элементы.  Предварительная и исполнительная команды. Обязанности солдат перед построением и в строю. Ответ на при</w:t>
      </w:r>
      <w:r w:rsidRPr="00C853FB">
        <w:rPr>
          <w:rFonts w:eastAsia="Times New Roman"/>
          <w:snapToGrid w:val="0"/>
          <w:shd w:val="clear" w:color="auto" w:fill="auto"/>
          <w:lang w:eastAsia="ru-RU"/>
        </w:rPr>
        <w:softHyphen/>
        <w:t>ветствие на месте.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 xml:space="preserve">Практика: </w:t>
      </w:r>
      <w:r w:rsidRPr="00C853FB">
        <w:rPr>
          <w:rFonts w:eastAsia="Times New Roman"/>
          <w:snapToGrid w:val="0"/>
          <w:shd w:val="clear" w:color="auto" w:fill="auto"/>
          <w:lang w:eastAsia="ru-RU"/>
        </w:rPr>
        <w:t>Строевая стойка. Выполнение команд: "Становись", "Равняйсь", "Смирно", "Вольно", "Заправиться", "Головные уборы снять", "Головные уборы надеть".</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Строевая стойка. Повороты на месте. Перестроение из одной шеренги в две и обратно. Строевой шаг. Повороты в движении направо и налево. Повороты кругом в движении. Строевой шаг. Повороты на месте и в движении. Выполнение воинского приветствия на месте и в движении. Выход из строя, подход к начальнику и возвращение в строй.</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1.4.2. Строевые приемы и движения с оружием</w:t>
      </w:r>
    </w:p>
    <w:p w:rsidR="00C853FB" w:rsidRPr="00C853FB" w:rsidRDefault="00C853FB" w:rsidP="00C853FB">
      <w:pPr>
        <w:tabs>
          <w:tab w:val="left" w:pos="993"/>
        </w:tabs>
        <w:jc w:val="both"/>
        <w:rPr>
          <w:rFonts w:eastAsia="Times New Roman"/>
          <w:snapToGrid w:val="0"/>
          <w:shd w:val="clear" w:color="auto" w:fill="auto"/>
          <w:lang w:eastAsia="ru-RU"/>
        </w:rPr>
      </w:pPr>
      <w:proofErr w:type="gramStart"/>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Строевая</w:t>
      </w:r>
      <w:proofErr w:type="gramEnd"/>
      <w:r w:rsidRPr="00C853FB">
        <w:rPr>
          <w:rFonts w:eastAsia="Times New Roman"/>
          <w:snapToGrid w:val="0"/>
          <w:shd w:val="clear" w:color="auto" w:fill="auto"/>
          <w:lang w:eastAsia="ru-RU"/>
        </w:rPr>
        <w:t xml:space="preserve"> стойка с автоматом. Выполнение приемов "На ремень", "На грудь", "За спину".</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II. Общая гуманитарная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2.1. История Вооружённых сил Российской Федерации</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2.1.1. Государственные символы РФ.  Флаг, герб и гимн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Эволюция государственных символов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2.1.2.  Слава русских дружин и ополчений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Военная организация славян </w:t>
      </w:r>
      <w:r w:rsidRPr="00C853FB">
        <w:rPr>
          <w:rFonts w:eastAsia="Times New Roman"/>
          <w:snapToGrid w:val="0"/>
          <w:shd w:val="clear" w:color="auto" w:fill="auto"/>
          <w:lang w:val="en-US" w:eastAsia="ru-RU"/>
        </w:rPr>
        <w:t>VI</w:t>
      </w:r>
      <w:r w:rsidRPr="00C853FB">
        <w:rPr>
          <w:rFonts w:eastAsia="Times New Roman"/>
          <w:snapToGrid w:val="0"/>
          <w:shd w:val="clear" w:color="auto" w:fill="auto"/>
          <w:lang w:eastAsia="ru-RU"/>
        </w:rPr>
        <w:t>-</w:t>
      </w:r>
      <w:r w:rsidRPr="00C853FB">
        <w:rPr>
          <w:rFonts w:eastAsia="Times New Roman"/>
          <w:snapToGrid w:val="0"/>
          <w:shd w:val="clear" w:color="auto" w:fill="auto"/>
          <w:lang w:val="en-US" w:eastAsia="ru-RU"/>
        </w:rPr>
        <w:t>XVII</w:t>
      </w:r>
      <w:r w:rsidRPr="00C853FB">
        <w:rPr>
          <w:rFonts w:eastAsia="Times New Roman"/>
          <w:snapToGrid w:val="0"/>
          <w:shd w:val="clear" w:color="auto" w:fill="auto"/>
          <w:lang w:eastAsia="ru-RU"/>
        </w:rPr>
        <w:t xml:space="preserve">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w:t>
      </w:r>
      <w:proofErr w:type="gramStart"/>
      <w:r w:rsidRPr="00C853FB">
        <w:rPr>
          <w:rFonts w:eastAsia="Times New Roman"/>
          <w:b/>
          <w:snapToGrid w:val="0"/>
          <w:shd w:val="clear" w:color="auto" w:fill="auto"/>
          <w:lang w:eastAsia="ru-RU"/>
        </w:rPr>
        <w:t>3.Век</w:t>
      </w:r>
      <w:proofErr w:type="gramEnd"/>
      <w:r w:rsidRPr="00C853FB">
        <w:rPr>
          <w:rFonts w:eastAsia="Times New Roman"/>
          <w:b/>
          <w:snapToGrid w:val="0"/>
          <w:shd w:val="clear" w:color="auto" w:fill="auto"/>
          <w:lang w:eastAsia="ru-RU"/>
        </w:rPr>
        <w:t xml:space="preserve"> русской воинской славы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Век русской воинской славы.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2.1.4. Оренбур-1743г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Указ Елизаветы о строительстве пограничного города на южноуральских рубежах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2.1.5. История Оренбурга - история страны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История развития и становления города на протяжении столетий и его роль в судьбе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Тема 2.1.6. Армия и флот России </w:t>
      </w:r>
      <w:r w:rsidRPr="00C853FB">
        <w:rPr>
          <w:rFonts w:eastAsia="Times New Roman"/>
          <w:b/>
          <w:snapToGrid w:val="0"/>
          <w:shd w:val="clear" w:color="auto" w:fill="auto"/>
          <w:lang w:val="en-US" w:eastAsia="ru-RU"/>
        </w:rPr>
        <w:t>XIX</w:t>
      </w:r>
      <w:r w:rsidRPr="00C853FB">
        <w:rPr>
          <w:rFonts w:eastAsia="Times New Roman"/>
          <w:b/>
          <w:snapToGrid w:val="0"/>
          <w:shd w:val="clear" w:color="auto" w:fill="auto"/>
          <w:lang w:eastAsia="ru-RU"/>
        </w:rPr>
        <w:t xml:space="preserve"> – начало ХХ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Армия и флот России в войнах </w:t>
      </w:r>
      <w:r w:rsidRPr="00C853FB">
        <w:rPr>
          <w:rFonts w:eastAsia="Times New Roman"/>
          <w:snapToGrid w:val="0"/>
          <w:shd w:val="clear" w:color="auto" w:fill="auto"/>
          <w:lang w:val="en-US" w:eastAsia="ru-RU"/>
        </w:rPr>
        <w:t>XIX</w:t>
      </w:r>
      <w:r w:rsidRPr="00C853FB">
        <w:rPr>
          <w:rFonts w:eastAsia="Times New Roman"/>
          <w:snapToGrid w:val="0"/>
          <w:shd w:val="clear" w:color="auto" w:fill="auto"/>
          <w:lang w:eastAsia="ru-RU"/>
        </w:rPr>
        <w:t xml:space="preserve"> – начало ХХ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2.1.7. Великая Отечественная война 1941-1945 г. Ордена и медали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Важнейшие военные операции 1941-1945 г. Дни воинской славы.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 8. ВС на современном этапе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ВС СССР после ВОВ до 1991 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2.1.9. История создания основных образцов военной техники и вооружения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Выдающиеся военные ученые и конструкторы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2.1.10. Выдающиеся военные деятели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Военные деятели России с </w:t>
      </w:r>
      <w:r w:rsidRPr="00C853FB">
        <w:rPr>
          <w:rFonts w:eastAsia="Times New Roman"/>
          <w:snapToGrid w:val="0"/>
          <w:shd w:val="clear" w:color="auto" w:fill="auto"/>
          <w:lang w:val="en-US" w:eastAsia="ru-RU"/>
        </w:rPr>
        <w:t>XVIII</w:t>
      </w:r>
      <w:r w:rsidRPr="00C853FB">
        <w:rPr>
          <w:rFonts w:eastAsia="Times New Roman"/>
          <w:snapToGrid w:val="0"/>
          <w:shd w:val="clear" w:color="auto" w:fill="auto"/>
          <w:lang w:eastAsia="ru-RU"/>
        </w:rPr>
        <w:t xml:space="preserve"> века до 1940 г. ХХ века.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Раздел 2.2. Основы правовых знаний</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2.2.1. Права, обязанности и ответственность военнослужащих за защиту Родины</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Закон РФ о воинской обязанности и военной службе.</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Конституция РФ об охране страны. Основы обороны. Значение и характер военной доктрины России. Право и мораль, как регуляторы поведения. Право и мораль в жизни каждого из нас. Конвенция о правах ребенка от 20 ноября 1959 г.  Причины и условия правонарушений.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2.2.2. Законы об охране общественного порядка и защите Отечества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Законы об охране общественного порядка и защите Отечества.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III. Физическая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3.1.</w:t>
      </w:r>
      <w:r w:rsidRPr="00C853FB">
        <w:rPr>
          <w:rFonts w:eastAsia="Times New Roman"/>
          <w:b/>
          <w:snapToGrid w:val="0"/>
          <w:shd w:val="clear" w:color="auto" w:fill="auto"/>
          <w:lang w:eastAsia="ru-RU"/>
        </w:rPr>
        <w:tab/>
        <w:t>Бокс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3.1.1. Состояние и развитие бокса в России и за рубежом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Состояние и развитие бокса в России и за рубежом.</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Тема 3.1.2. Гигиена и закаливание спортсменов, травмы в боксе и их профилактика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hd w:val="clear" w:color="auto" w:fill="auto"/>
          <w:lang w:eastAsia="ru-RU"/>
        </w:rPr>
        <w:t xml:space="preserve"> </w:t>
      </w:r>
      <w:r w:rsidRPr="00C853FB">
        <w:rPr>
          <w:rFonts w:eastAsia="Times New Roman"/>
          <w:snapToGrid w:val="0"/>
          <w:shd w:val="clear" w:color="auto" w:fill="auto"/>
          <w:lang w:eastAsia="ru-RU"/>
        </w:rPr>
        <w:t>Гигиена и закаливание спортсменов, травмы в боксе и их профилактика.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Тема 3.1.3. Снаряды в боксе их назначение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Снаряды в боксе их назначение.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Тема 3.1.4. Самостоятельная тренировка спортсменов</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Практика. </w:t>
      </w:r>
      <w:r w:rsidRPr="00C853FB">
        <w:rPr>
          <w:rFonts w:eastAsia="Times New Roman"/>
          <w:snapToGrid w:val="0"/>
          <w:shd w:val="clear" w:color="auto" w:fill="auto"/>
          <w:lang w:eastAsia="ru-RU"/>
        </w:rPr>
        <w:t>Тренировка.</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3.1.5.</w:t>
      </w:r>
      <w:r w:rsidRPr="00C853FB">
        <w:rPr>
          <w:rFonts w:eastAsia="Times New Roman"/>
          <w:b/>
          <w:snapToGrid w:val="0"/>
          <w:shd w:val="clear" w:color="auto" w:fill="auto"/>
          <w:lang w:eastAsia="ru-RU"/>
        </w:rPr>
        <w:tab/>
        <w:t>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Практика.</w:t>
      </w:r>
      <w:r w:rsidRPr="00C853FB">
        <w:rPr>
          <w:rFonts w:eastAsia="Times New Roman"/>
          <w:snapToGrid w:val="0"/>
          <w:shd w:val="clear" w:color="auto" w:fill="auto"/>
          <w:lang w:eastAsia="ru-RU"/>
        </w:rPr>
        <w:t xml:space="preserve"> 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both"/>
        <w:rPr>
          <w:rFonts w:eastAsia="Times New Roman"/>
          <w:b/>
          <w:i/>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3.2 Рукопашный бой</w:t>
      </w:r>
    </w:p>
    <w:p w:rsidR="00C853FB" w:rsidRPr="00C853FB" w:rsidRDefault="00C853FB" w:rsidP="00C853FB">
      <w:pPr>
        <w:tabs>
          <w:tab w:val="left" w:pos="993"/>
        </w:tabs>
        <w:jc w:val="center"/>
        <w:rPr>
          <w:rFonts w:eastAsia="Times New Roman"/>
          <w:b/>
          <w:i/>
          <w:snapToGrid w:val="0"/>
          <w:shd w:val="clear" w:color="auto" w:fill="auto"/>
          <w:lang w:eastAsia="ru-RU"/>
        </w:rPr>
      </w:pPr>
      <w:r w:rsidRPr="00C853FB">
        <w:rPr>
          <w:rFonts w:eastAsia="Times New Roman"/>
          <w:b/>
          <w:snapToGrid w:val="0"/>
          <w:shd w:val="clear" w:color="auto" w:fill="auto"/>
          <w:lang w:eastAsia="ru-RU"/>
        </w:rPr>
        <w:t>Тема 3.2.1. 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Выполнение упражнений по общей физической подготовке.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Тема 3.2.2. Страховка и самостраховка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proofErr w:type="gramStart"/>
      <w:r w:rsidRPr="00C853FB">
        <w:rPr>
          <w:rFonts w:eastAsia="Times New Roman"/>
          <w:snapToGrid w:val="0"/>
          <w:shd w:val="clear" w:color="auto" w:fill="auto"/>
          <w:lang w:eastAsia="ru-RU"/>
        </w:rPr>
        <w:t>Выполнение  приемов</w:t>
      </w:r>
      <w:proofErr w:type="gramEnd"/>
      <w:r w:rsidRPr="00C853FB">
        <w:rPr>
          <w:rFonts w:eastAsia="Times New Roman"/>
          <w:snapToGrid w:val="0"/>
          <w:shd w:val="clear" w:color="auto" w:fill="auto"/>
          <w:lang w:eastAsia="ru-RU"/>
        </w:rPr>
        <w:t xml:space="preserve"> страховки и самостраховки.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Тема.3.2.3. Захваты, освобождение от захватов</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Выполнение упражнение по захвату и освобождению от захватов</w:t>
      </w:r>
      <w:r w:rsidRPr="00C853FB">
        <w:rPr>
          <w:rFonts w:eastAsia="Times New Roman"/>
          <w:b/>
          <w:snapToGrid w:val="0"/>
          <w:shd w:val="clear" w:color="auto" w:fill="auto"/>
          <w:lang w:eastAsia="ru-RU"/>
        </w:rPr>
        <w:t>.</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3.2.4.  Подсечки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Подсечки.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3.2.5. Задняя подножка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Задняя подножка.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3.2.6. Передняя подножка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Передняя подножка.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3.2.7. Бросок через бедро</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Бросок через бедро.</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3.2.8. Бросок через плечо</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Бросок через плечо.</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Раздел 3.</w:t>
      </w:r>
      <w:proofErr w:type="gramStart"/>
      <w:r w:rsidRPr="00C853FB">
        <w:rPr>
          <w:rFonts w:eastAsia="Times New Roman"/>
          <w:b/>
          <w:snapToGrid w:val="0"/>
          <w:shd w:val="clear" w:color="auto" w:fill="auto"/>
          <w:lang w:eastAsia="ru-RU"/>
        </w:rPr>
        <w:t>3.Общая</w:t>
      </w:r>
      <w:proofErr w:type="gramEnd"/>
      <w:r w:rsidRPr="00C853FB">
        <w:rPr>
          <w:rFonts w:eastAsia="Times New Roman"/>
          <w:b/>
          <w:snapToGrid w:val="0"/>
          <w:shd w:val="clear" w:color="auto" w:fill="auto"/>
          <w:lang w:eastAsia="ru-RU"/>
        </w:rPr>
        <w:t xml:space="preserve"> физическая подготовка (ОФП)</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3.3.1 Гимнастика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Общеразвивающие упражнения - упражнения без предметов, с предметами, на снарядах, с партнером.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Упражнения на гимнастических снарядах - перекладина - вис углом, поднимание ног в висе, подтягивание подъем правой (левой), подъем переворотом, соскок из упора махом </w:t>
      </w:r>
      <w:proofErr w:type="gramStart"/>
      <w:r w:rsidRPr="00C853FB">
        <w:rPr>
          <w:rFonts w:eastAsia="Times New Roman"/>
          <w:snapToGrid w:val="0"/>
          <w:shd w:val="clear" w:color="auto" w:fill="auto"/>
          <w:lang w:eastAsia="ru-RU"/>
        </w:rPr>
        <w:t>назад ;</w:t>
      </w:r>
      <w:proofErr w:type="gramEnd"/>
      <w:r w:rsidRPr="00C853FB">
        <w:rPr>
          <w:rFonts w:eastAsia="Times New Roman"/>
          <w:snapToGrid w:val="0"/>
          <w:shd w:val="clear" w:color="auto" w:fill="auto"/>
          <w:lang w:eastAsia="ru-RU"/>
        </w:rPr>
        <w:t xml:space="preserve">  брусья - упор  углом, поднимание  ног  в  упоре, сгибание и разгибание рук в упоре, кувырок вперед из упора сидя ноги врозь, соскок махом вперед (назад).</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перекладина - подъем силой, подъем разгибом, оборот вперед правой (левой), соскок дугой; брусья - подъем махом вперед (назад) из упора на предплечьях, стойка на плечах силой из упора сидя ноги врозь, соскок махом вперед с поворотом кругом;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перекладина - оборот назад в упоре, мах дугой в вис, махом назад соскок; брусья - подъем махом вперед из размахивания в упоре (назад) на руках, подъем разгибом, соскок ноги врозь через одну жердь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перекладина - комбинации из ранее изученных элементов; брусья - стойка на плечах из размахивания в упоре, соскок ноги врозь через две жерди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Опорные прыжки – прыжок, согнув ноги (козел в длину), высота -  I год - 115 см, II год-120 см, III год-120 см, IV год-125 см.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Акробатические упражнения - кувырок вперед, назад, длинный кувырок вперед, кувырок боком, кувырок назад с выходом в стойку "мост", переворот боком, стойка на лопатках, стойка на голове.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длинный кувырок вперед через препятствие, стойка на руках, подъем разгибом;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переворот вперед с разбега с опорой на прямые руки, </w:t>
      </w:r>
      <w:proofErr w:type="gramStart"/>
      <w:r w:rsidRPr="00C853FB">
        <w:rPr>
          <w:rFonts w:eastAsia="Times New Roman"/>
          <w:snapToGrid w:val="0"/>
          <w:shd w:val="clear" w:color="auto" w:fill="auto"/>
          <w:lang w:eastAsia="ru-RU"/>
        </w:rPr>
        <w:t>рондат,  фляк</w:t>
      </w:r>
      <w:proofErr w:type="gramEnd"/>
      <w:r w:rsidRPr="00C853FB">
        <w:rPr>
          <w:rFonts w:eastAsia="Times New Roman"/>
          <w:snapToGrid w:val="0"/>
          <w:shd w:val="clear" w:color="auto" w:fill="auto"/>
          <w:lang w:eastAsia="ru-RU"/>
        </w:rPr>
        <w:t>;</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сальто вперед с разбега, комбинации из ранее разученных элементов.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Прикладные упражнения - упражнения в равновесии; лазанье по канату; различные лазанья и переползания;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перенос тяжестей, лазание по канату без помощи ног, упражнения в равновесии,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лазание по двум канатам без помощи ног, упражнения в равновесии, перенос тяжелых и неудобных предметов,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различные лазанья и переползания, преодоление нестандартных препятствий, переноска тяжестей, упражнений в равновесии.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сдача нормативов.</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3.3.2 Легкая атлетика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Бег 100 м из положения лежа. Бег 1000 м. Бег3000 м. Челночный бег 10х10 м. Прыжки в высоту с разбега способом "перешагивания" и в длину с разбега способом "согнув ноги" на максимальный результат. Метание гранат с разбега на дальность (500-700 гр.). Метание гранаты в цель. Преодоление полосы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w:t>
      </w:r>
      <w:proofErr w:type="gramStart"/>
      <w:r w:rsidRPr="00C853FB">
        <w:rPr>
          <w:rFonts w:eastAsia="Times New Roman"/>
          <w:b/>
          <w:snapToGrid w:val="0"/>
          <w:shd w:val="clear" w:color="auto" w:fill="auto"/>
          <w:lang w:eastAsia="ru-RU"/>
        </w:rPr>
        <w:t xml:space="preserve">контроля:  </w:t>
      </w:r>
      <w:r w:rsidRPr="00C853FB">
        <w:rPr>
          <w:rFonts w:eastAsia="Times New Roman"/>
          <w:snapToGrid w:val="0"/>
          <w:shd w:val="clear" w:color="auto" w:fill="auto"/>
          <w:lang w:eastAsia="ru-RU"/>
        </w:rPr>
        <w:t>сдача</w:t>
      </w:r>
      <w:proofErr w:type="gramEnd"/>
      <w:r w:rsidRPr="00C853FB">
        <w:rPr>
          <w:rFonts w:eastAsia="Times New Roman"/>
          <w:snapToGrid w:val="0"/>
          <w:shd w:val="clear" w:color="auto" w:fill="auto"/>
          <w:lang w:eastAsia="ru-RU"/>
        </w:rPr>
        <w:t xml:space="preserve"> нормативов</w:t>
      </w:r>
      <w:r w:rsidRPr="00C853FB">
        <w:rPr>
          <w:rFonts w:eastAsia="Times New Roman"/>
          <w:b/>
          <w:snapToGrid w:val="0"/>
          <w:shd w:val="clear" w:color="auto" w:fill="auto"/>
          <w:lang w:eastAsia="ru-RU"/>
        </w:rPr>
        <w:t>,</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3.3.3 Кроссовая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Ходьба и бег по пересеченной местности. Бег в гору и под гору. Чередование ходьбы и бега. Марш-бросок 5 км.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w:t>
      </w:r>
      <w:r w:rsidRPr="00C853FB">
        <w:rPr>
          <w:rFonts w:eastAsia="Times New Roman"/>
          <w:b/>
          <w:snapToGrid w:val="0"/>
          <w:shd w:val="clear" w:color="auto" w:fill="auto"/>
          <w:lang w:eastAsia="ru-RU"/>
        </w:rPr>
        <w:t>,</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3.3.4.  Лыжная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Строевые приемы, попеременный двушажный ход. Одновременный одношажный ход. Подъем "лесенкой", "полуёлочкой", "елочкой". Спуск в высокой, средней, низкой стойки. Торможение падением. Повороты переступанием.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w:t>
      </w:r>
      <w:r w:rsidRPr="00C853FB">
        <w:rPr>
          <w:rFonts w:eastAsia="Times New Roman"/>
          <w:b/>
          <w:snapToGrid w:val="0"/>
          <w:shd w:val="clear" w:color="auto" w:fill="auto"/>
          <w:lang w:eastAsia="ru-RU"/>
        </w:rPr>
        <w:t>,</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3.3.5. Плавание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Кроль на груди и спине. Повороты при плавании кролем на груди и спине. Старты с тумбочки и из воды. Прыжки в воду. Проплыв дистанции с переменной скоростью (до 400 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3.3.6. Спортивные игры</w:t>
      </w:r>
    </w:p>
    <w:p w:rsidR="00C853FB" w:rsidRPr="00C853FB" w:rsidRDefault="00C853FB" w:rsidP="00C853FB">
      <w:pPr>
        <w:tabs>
          <w:tab w:val="left" w:pos="993"/>
        </w:tabs>
        <w:jc w:val="both"/>
        <w:rPr>
          <w:rFonts w:eastAsia="Times New Roman"/>
          <w:snapToGrid w:val="0"/>
          <w:shd w:val="clear" w:color="auto" w:fill="auto"/>
          <w:lang w:eastAsia="ru-RU"/>
        </w:rPr>
      </w:pPr>
      <w:proofErr w:type="gramStart"/>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 xml:space="preserve"> </w:t>
      </w:r>
      <w:proofErr w:type="gramEnd"/>
      <w:r w:rsidRPr="00C853FB">
        <w:rPr>
          <w:rFonts w:eastAsia="Times New Roman"/>
          <w:snapToGrid w:val="0"/>
          <w:shd w:val="clear" w:color="auto" w:fill="auto"/>
          <w:lang w:eastAsia="ru-RU"/>
        </w:rPr>
        <w:t>Баскетбол - штрафной бросок; вырывание и выбивание мяча; передача мяча на месте, при встречном движении и отскоком от пола; игра в защите, опека игрока; учебная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а) передача мяча в движении; ведения мяча попеременно правой и левой рукой; нападение быстрым прорывом; персональная защита; бросок мяча двумя и одной рукой сверху и в прыжке;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ловля мяча после отскока от щита; ведение мяча с изменением высоты отскока и скорости; позиционное нападение; зонная защита;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ловля мяча после отскока; передача мяча одной рукой; вырывание и выбивание мяча; взаимодействие игроков в нападении и защите;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Футбол - ведение мяча внутренней и внешней частью подъема с изменением скорости и направления; удар по катящемуся мячу внешней стороной подъема, носком, серединой лба по летящему мячу; вбрасывание мяча из-за боковой линии с места,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Удары по летящему мячу внутренней стороной стопы и средней частью подъема; обманные движения; остановка мяча внутренней стороной стопы; удар по мячу головой; вбрасывание мяча из-за боковой линии с шагом; двухсторонняя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Удар по летящему мячу средней частью подъема, головой в прыжке и с разбега; отбор мяча у соперника толчком плечо в плечо; двухсторонняя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Остановка мяча грудью; обманные движения; отбор мяча у соперника подкатом; обводка соперника; зонная и персональная защита;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Ручной мяч - повороты на месте; ловля и передача мяча при встречном движении;7-метровый штрафной бросок; выбор позиции вратарем при отражении бросков;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Скрытая передача; броски из опорного положения с отклонением туловища; ловля и передача в движении в парах и тройках с параллельным смещением; взаимодействие вратаря с защитником; обманные движения с уходом в сторону; двухсторонняя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Передача и ловля мяча в тройках; крестное движение; движение восьмеркой; передача и ловля мяча отскоком от площадки; бросок из опорного положения с сопротивлением защитника; подстраховка в защите; зонная защита; двухсторонняя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Нападение контратакой; позиционное нападение; взаимодействие игроков в нападении;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Волейбол - чередование способов перемещения (лицом, боком, спиной, вперед</w:t>
      </w:r>
      <w:proofErr w:type="gramStart"/>
      <w:r w:rsidRPr="00C853FB">
        <w:rPr>
          <w:rFonts w:eastAsia="Times New Roman"/>
          <w:snapToGrid w:val="0"/>
          <w:shd w:val="clear" w:color="auto" w:fill="auto"/>
          <w:lang w:eastAsia="ru-RU"/>
        </w:rPr>
        <w:t>);  передачи</w:t>
      </w:r>
      <w:proofErr w:type="gramEnd"/>
      <w:r w:rsidRPr="00C853FB">
        <w:rPr>
          <w:rFonts w:eastAsia="Times New Roman"/>
          <w:snapToGrid w:val="0"/>
          <w:shd w:val="clear" w:color="auto" w:fill="auto"/>
          <w:lang w:eastAsia="ru-RU"/>
        </w:rPr>
        <w:t xml:space="preserve">  мяча  над собой, во встречных колоннах; отбивание мяча кулаком через сетку; нижняя прямая  подача из-за лицевой линии; прием подачи;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сочетание ручных перемещений с передачей мяча сверху и прием снизу; передача мяча у сетки и в прыжке через сетку; передача мяча сверху стоя спиной к цели; прием мяча, отраженного сеткой; нижняя подача в правую и левую часть площадки; игра в нападении в зоне 3; игра в защите; двухсторонняя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б) Прием подачи, первая передача к сетке в зону 3, вторая передача в зоны 4 и 2 стоя лицом и спиной к цели; нападающий удар из зон 4,2, и 3; верхняя прямая подача; блокирование одиночное и </w:t>
      </w:r>
      <w:proofErr w:type="gramStart"/>
      <w:r w:rsidRPr="00C853FB">
        <w:rPr>
          <w:rFonts w:eastAsia="Times New Roman"/>
          <w:snapToGrid w:val="0"/>
          <w:shd w:val="clear" w:color="auto" w:fill="auto"/>
          <w:lang w:eastAsia="ru-RU"/>
        </w:rPr>
        <w:t>групповое ;</w:t>
      </w:r>
      <w:proofErr w:type="gramEnd"/>
      <w:r w:rsidRPr="00C853FB">
        <w:rPr>
          <w:rFonts w:eastAsia="Times New Roman"/>
          <w:snapToGrid w:val="0"/>
          <w:shd w:val="clear" w:color="auto" w:fill="auto"/>
          <w:lang w:eastAsia="ru-RU"/>
        </w:rPr>
        <w:t xml:space="preserve"> страховка;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Модуль IV.   Специальная подготовка</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4.</w:t>
      </w:r>
      <w:proofErr w:type="gramStart"/>
      <w:r w:rsidRPr="00C853FB">
        <w:rPr>
          <w:rFonts w:eastAsia="Times New Roman"/>
          <w:b/>
          <w:shd w:val="clear" w:color="auto" w:fill="auto"/>
          <w:lang w:eastAsia="ru-RU"/>
        </w:rPr>
        <w:t>1.Тактика</w:t>
      </w:r>
      <w:proofErr w:type="gramEnd"/>
      <w:r w:rsidRPr="00C853FB">
        <w:rPr>
          <w:rFonts w:eastAsia="Times New Roman"/>
          <w:b/>
          <w:shd w:val="clear" w:color="auto" w:fill="auto"/>
          <w:lang w:eastAsia="ru-RU"/>
        </w:rPr>
        <w:t xml:space="preserve"> пограничных войск</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 1.1.  Государственная граница Российской Федерации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Определение Государственной границы РФ. Установление и изменение прохождения Государственной границы РФ, защита и охрана Государственной границы РФ. Установление, обозначение и изменение прохождения Государственной границы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тестирование.</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4.1.2   Режим Государственной границы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Содержание и установление режима Государственной границы РФ. Пересечение Государственной границы РФ лицами и транспортными средствами. Ведение хозяйственной, промысловой и иной деятельности на Государственной границе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тестирование.</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4.1.3.  Пограничный режим</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Содержание и установление пограничного режима. Въезд (проход</w:t>
      </w:r>
      <w:proofErr w:type="gramStart"/>
      <w:r w:rsidRPr="00C853FB">
        <w:rPr>
          <w:rFonts w:eastAsia="Times New Roman"/>
          <w:shd w:val="clear" w:color="auto" w:fill="auto"/>
          <w:lang w:eastAsia="ru-RU"/>
        </w:rPr>
        <w:t xml:space="preserve">),   </w:t>
      </w:r>
      <w:proofErr w:type="gramEnd"/>
      <w:r w:rsidRPr="00C853FB">
        <w:rPr>
          <w:rFonts w:eastAsia="Times New Roman"/>
          <w:shd w:val="clear" w:color="auto" w:fill="auto"/>
          <w:lang w:eastAsia="ru-RU"/>
        </w:rPr>
        <w:t xml:space="preserve">          временное пребывание, передвижение лиц и транспортных средств в пограничной зоне. Хозяйственная, промысловая и иная деятельность, проведение массовых общественно-политических, культурных и других мероприятий в пограничной зоне.  Содержание и выпас скота у Государственной границы РФ.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4.1.4. Общие обязанности военнослужащих Пограничных войск</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Требования Закона Российской Федерации о государственной </w:t>
      </w:r>
      <w:proofErr w:type="gramStart"/>
      <w:r w:rsidRPr="00C853FB">
        <w:rPr>
          <w:rFonts w:eastAsia="Times New Roman"/>
          <w:shd w:val="clear" w:color="auto" w:fill="auto"/>
          <w:lang w:eastAsia="ru-RU"/>
        </w:rPr>
        <w:t>границе  Российской</w:t>
      </w:r>
      <w:proofErr w:type="gramEnd"/>
      <w:r w:rsidRPr="00C853FB">
        <w:rPr>
          <w:rFonts w:eastAsia="Times New Roman"/>
          <w:shd w:val="clear" w:color="auto" w:fill="auto"/>
          <w:lang w:eastAsia="ru-RU"/>
        </w:rPr>
        <w:t xml:space="preserve"> Федерации, настоящего Устава и уставов Вооруженных Сил Российской Федерации. Обязанности пограничника.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4.1.5.  Пограничные наряды, их виды, права и обязанности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w:t>
      </w:r>
      <w:proofErr w:type="gramStart"/>
      <w:r w:rsidRPr="00C853FB">
        <w:rPr>
          <w:rFonts w:eastAsia="Times New Roman"/>
          <w:shd w:val="clear" w:color="auto" w:fill="auto"/>
          <w:lang w:eastAsia="ru-RU"/>
        </w:rPr>
        <w:t>Что называется</w:t>
      </w:r>
      <w:proofErr w:type="gramEnd"/>
      <w:r w:rsidRPr="00C853FB">
        <w:rPr>
          <w:rFonts w:eastAsia="Times New Roman"/>
          <w:shd w:val="clear" w:color="auto" w:fill="auto"/>
          <w:lang w:eastAsia="ru-RU"/>
        </w:rPr>
        <w:t xml:space="preserve"> пограничным нарядом. Виды пограничных нарядов. Кому подчинен наряд. Права пограничников при несении службы. Что разрешается пограничникам в пограничном наряде. Что запрещается пограничникам в наряде. Обязанности старшего пограничного наряда.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тестирование.</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Тема № 4.1.6. Средства охраны Государственной границы и их использование в </w:t>
      </w:r>
      <w:proofErr w:type="gramStart"/>
      <w:r w:rsidRPr="00C853FB">
        <w:rPr>
          <w:rFonts w:eastAsia="Times New Roman"/>
          <w:b/>
          <w:shd w:val="clear" w:color="auto" w:fill="auto"/>
          <w:lang w:eastAsia="ru-RU"/>
        </w:rPr>
        <w:t>службе  пограничных</w:t>
      </w:r>
      <w:proofErr w:type="gramEnd"/>
      <w:r w:rsidRPr="00C853FB">
        <w:rPr>
          <w:rFonts w:eastAsia="Times New Roman"/>
          <w:b/>
          <w:shd w:val="clear" w:color="auto" w:fill="auto"/>
          <w:lang w:eastAsia="ru-RU"/>
        </w:rPr>
        <w:t xml:space="preserve"> нарядов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Вооружение и техника. Инженерные сооружения и заграждения. Специальные средства. Служебные животные.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4.1.7. Способы службы пограничных нарядов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lastRenderedPageBreak/>
        <w:t>Теория</w:t>
      </w:r>
      <w:r w:rsidRPr="00C853FB">
        <w:rPr>
          <w:rFonts w:eastAsia="Times New Roman"/>
          <w:shd w:val="clear" w:color="auto" w:fill="auto"/>
          <w:lang w:eastAsia="ru-RU"/>
        </w:rPr>
        <w:t xml:space="preserve">: Способы несения службы путем наблюдения, прослушивания, осмотра, дистанционного контроля, проверки документов, опроса местных жителей. Способы несения службы путем досмотра, засады, поиска, преследования и задержания нарушителей границы.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 4 1.8. Собственная безопасность пограничного наряда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Понятие собственной безопасности пограничного наряда, в чем она            заключается и достигается. Меры, принимаемые нарядом при несении службы в целях предупреждения внезапного нападения на пограничный наряд. Боевой порядок пограничного наряда при выполнении приказа на охрану Государственной границы РФ и поддержание взаимодействия.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Боевой порядок в различных видах пограничных нарядов при несении пограничной службы и в различных условиях обстановки.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hd w:val="clear" w:color="auto" w:fill="auto"/>
          <w:lang w:eastAsia="ru-RU"/>
        </w:rPr>
        <w:t>Тема № 4.1.9. Применение оружия, боевой техники, специальных средств, физической силы и служебных собак</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Применение оружия и боевой техники. Когда запрещается пограничным   </w:t>
      </w:r>
      <w:proofErr w:type="gramStart"/>
      <w:r w:rsidRPr="00C853FB">
        <w:rPr>
          <w:rFonts w:eastAsia="Times New Roman"/>
          <w:shd w:val="clear" w:color="auto" w:fill="auto"/>
          <w:lang w:eastAsia="ru-RU"/>
        </w:rPr>
        <w:t>нарядам  применять</w:t>
      </w:r>
      <w:proofErr w:type="gramEnd"/>
      <w:r w:rsidRPr="00C853FB">
        <w:rPr>
          <w:rFonts w:eastAsia="Times New Roman"/>
          <w:shd w:val="clear" w:color="auto" w:fill="auto"/>
          <w:lang w:eastAsia="ru-RU"/>
        </w:rPr>
        <w:t xml:space="preserve"> оружие и боевую технику.</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Тема № </w:t>
      </w:r>
      <w:proofErr w:type="gramStart"/>
      <w:r w:rsidRPr="00C853FB">
        <w:rPr>
          <w:rFonts w:eastAsia="Times New Roman"/>
          <w:b/>
          <w:shd w:val="clear" w:color="auto" w:fill="auto"/>
          <w:lang w:eastAsia="ru-RU"/>
        </w:rPr>
        <w:t>4.1.10  Подготовка</w:t>
      </w:r>
      <w:proofErr w:type="gramEnd"/>
      <w:r w:rsidRPr="00C853FB">
        <w:rPr>
          <w:rFonts w:eastAsia="Times New Roman"/>
          <w:b/>
          <w:shd w:val="clear" w:color="auto" w:fill="auto"/>
          <w:lang w:eastAsia="ru-RU"/>
        </w:rPr>
        <w:t xml:space="preserve"> пограничного наряда к службе</w:t>
      </w:r>
    </w:p>
    <w:p w:rsidR="00C853FB" w:rsidRPr="00C853FB" w:rsidRDefault="00C853FB" w:rsidP="00C853FB">
      <w:pPr>
        <w:tabs>
          <w:tab w:val="left" w:pos="993"/>
        </w:tabs>
        <w:jc w:val="both"/>
        <w:rPr>
          <w:rFonts w:eastAsia="Times New Roman"/>
          <w:shd w:val="clear" w:color="auto" w:fill="auto"/>
          <w:lang w:eastAsia="ru-RU"/>
        </w:rPr>
      </w:pP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  Подготовка</w:t>
      </w:r>
      <w:proofErr w:type="gramEnd"/>
      <w:r w:rsidRPr="00C853FB">
        <w:rPr>
          <w:rFonts w:eastAsia="Times New Roman"/>
          <w:shd w:val="clear" w:color="auto" w:fill="auto"/>
          <w:lang w:eastAsia="ru-RU"/>
        </w:rPr>
        <w:t xml:space="preserve"> пограничных нарядов (пограничников) к несению службы.  Получение приказа на защиту и охрану Государственной границы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w:t>
      </w:r>
      <w:proofErr w:type="gramStart"/>
      <w:r w:rsidRPr="00C853FB">
        <w:rPr>
          <w:rFonts w:eastAsia="Times New Roman"/>
          <w:b/>
          <w:shd w:val="clear" w:color="auto" w:fill="auto"/>
          <w:lang w:eastAsia="ru-RU"/>
        </w:rPr>
        <w:t xml:space="preserve">Практика: </w:t>
      </w:r>
      <w:r w:rsidRPr="00C853FB">
        <w:rPr>
          <w:rFonts w:eastAsia="Times New Roman"/>
          <w:shd w:val="clear" w:color="auto" w:fill="auto"/>
          <w:lang w:eastAsia="ru-RU"/>
        </w:rPr>
        <w:t xml:space="preserve"> Постановка</w:t>
      </w:r>
      <w:proofErr w:type="gramEnd"/>
      <w:r w:rsidRPr="00C853FB">
        <w:rPr>
          <w:rFonts w:eastAsia="Times New Roman"/>
          <w:shd w:val="clear" w:color="auto" w:fill="auto"/>
          <w:lang w:eastAsia="ru-RU"/>
        </w:rPr>
        <w:t xml:space="preserve"> и уяснение пограничниками  приказа на защиту и охрану Государственной границы РФ.</w:t>
      </w:r>
    </w:p>
    <w:p w:rsidR="00C853FB" w:rsidRPr="00C853FB" w:rsidRDefault="00C853FB" w:rsidP="00C853FB">
      <w:pPr>
        <w:keepNext/>
        <w:ind w:right="50"/>
        <w:jc w:val="both"/>
        <w:outlineLvl w:val="4"/>
        <w:rPr>
          <w:rFonts w:eastAsia="Times New Roman"/>
          <w:snapToGrid w:val="0"/>
          <w:shd w:val="clear" w:color="auto" w:fill="auto"/>
          <w:lang w:eastAsia="ru-RU"/>
        </w:rPr>
      </w:pPr>
      <w:r w:rsidRPr="00C853FB">
        <w:rPr>
          <w:rFonts w:eastAsia="Times New Roman"/>
          <w:b/>
          <w:snapToGrid w:val="0"/>
          <w:shd w:val="clear" w:color="auto" w:fill="auto"/>
          <w:lang w:val="x-none" w:eastAsia="ru-RU"/>
        </w:rPr>
        <w:t xml:space="preserve">Форма контроля: </w:t>
      </w:r>
      <w:r w:rsidRPr="00C853FB">
        <w:rPr>
          <w:rFonts w:eastAsia="Times New Roman"/>
          <w:snapToGrid w:val="0"/>
          <w:shd w:val="clear" w:color="auto" w:fill="auto"/>
          <w:lang w:val="x-none" w:eastAsia="ru-RU"/>
        </w:rPr>
        <w:t>опрос</w:t>
      </w:r>
      <w:r w:rsidRPr="00C853FB">
        <w:rPr>
          <w:rFonts w:eastAsia="Times New Roman"/>
          <w:snapToGrid w:val="0"/>
          <w:shd w:val="clear" w:color="auto" w:fill="auto"/>
          <w:lang w:eastAsia="ru-RU"/>
        </w:rPr>
        <w:t>.</w:t>
      </w:r>
      <w:r w:rsidRPr="00C853FB">
        <w:rPr>
          <w:rFonts w:eastAsia="Times New Roman"/>
          <w:snapToGrid w:val="0"/>
          <w:shd w:val="clear" w:color="auto" w:fill="auto"/>
          <w:lang w:val="x-none" w:eastAsia="ru-RU"/>
        </w:rPr>
        <w:t xml:space="preserve"> </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keepNext/>
        <w:ind w:right="50"/>
        <w:jc w:val="center"/>
        <w:outlineLvl w:val="4"/>
        <w:rPr>
          <w:rFonts w:eastAsia="Times New Roman"/>
          <w:b/>
          <w:snapToGrid w:val="0"/>
          <w:shd w:val="clear" w:color="auto" w:fill="auto"/>
          <w:lang w:eastAsia="ru-RU"/>
        </w:rPr>
      </w:pPr>
      <w:r w:rsidRPr="00C853FB">
        <w:rPr>
          <w:rFonts w:eastAsia="Times New Roman"/>
          <w:b/>
          <w:snapToGrid w:val="0"/>
          <w:shd w:val="clear" w:color="auto" w:fill="auto"/>
          <w:lang w:eastAsia="ru-RU"/>
        </w:rPr>
        <w:t>4.</w:t>
      </w:r>
      <w:proofErr w:type="gramStart"/>
      <w:r w:rsidRPr="00C853FB">
        <w:rPr>
          <w:rFonts w:eastAsia="Times New Roman"/>
          <w:b/>
          <w:snapToGrid w:val="0"/>
          <w:shd w:val="clear" w:color="auto" w:fill="auto"/>
          <w:lang w:eastAsia="ru-RU"/>
        </w:rPr>
        <w:t>2.</w:t>
      </w:r>
      <w:r w:rsidRPr="00C853FB">
        <w:rPr>
          <w:rFonts w:eastAsia="Times New Roman"/>
          <w:b/>
          <w:snapToGrid w:val="0"/>
          <w:shd w:val="clear" w:color="auto" w:fill="auto"/>
          <w:lang w:val="x-none" w:eastAsia="ru-RU"/>
        </w:rPr>
        <w:t>Техническая</w:t>
      </w:r>
      <w:proofErr w:type="gramEnd"/>
      <w:r w:rsidRPr="00C853FB">
        <w:rPr>
          <w:rFonts w:eastAsia="Times New Roman"/>
          <w:b/>
          <w:snapToGrid w:val="0"/>
          <w:shd w:val="clear" w:color="auto" w:fill="auto"/>
          <w:lang w:val="x-none" w:eastAsia="ru-RU"/>
        </w:rPr>
        <w:t xml:space="preserve"> подготовка</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napToGrid w:val="0"/>
          <w:shd w:val="clear" w:color="auto" w:fill="auto"/>
          <w:lang w:eastAsia="ru-RU"/>
        </w:rPr>
        <w:t xml:space="preserve">Тема № 4.2.1.  Общие сведения о технических средствах охраны границы (ТСОГ), их назначение, </w:t>
      </w:r>
      <w:proofErr w:type="gramStart"/>
      <w:r w:rsidRPr="00C853FB">
        <w:rPr>
          <w:rFonts w:eastAsia="Times New Roman"/>
          <w:b/>
          <w:snapToGrid w:val="0"/>
          <w:shd w:val="clear" w:color="auto" w:fill="auto"/>
          <w:lang w:eastAsia="ru-RU"/>
        </w:rPr>
        <w:t>классификация  и</w:t>
      </w:r>
      <w:proofErr w:type="gramEnd"/>
      <w:r w:rsidRPr="00C853FB">
        <w:rPr>
          <w:rFonts w:eastAsia="Times New Roman"/>
          <w:b/>
          <w:snapToGrid w:val="0"/>
          <w:shd w:val="clear" w:color="auto" w:fill="auto"/>
          <w:lang w:eastAsia="ru-RU"/>
        </w:rPr>
        <w:t xml:space="preserve"> основы применения в охране Государственной границы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b/>
          <w:snapToGrid w:val="0"/>
          <w:shd w:val="clear" w:color="auto" w:fill="auto"/>
          <w:lang w:eastAsia="ru-RU"/>
        </w:rPr>
        <w:t xml:space="preserve"> </w:t>
      </w:r>
      <w:r w:rsidRPr="00C853FB">
        <w:rPr>
          <w:rFonts w:eastAsia="Times New Roman"/>
          <w:snapToGrid w:val="0"/>
          <w:shd w:val="clear" w:color="auto" w:fill="auto"/>
          <w:lang w:eastAsia="ru-RU"/>
        </w:rPr>
        <w:t xml:space="preserve">Общее сведения о технических средствах охраны границы (ТСОГ), их назначение, </w:t>
      </w:r>
      <w:proofErr w:type="gramStart"/>
      <w:r w:rsidRPr="00C853FB">
        <w:rPr>
          <w:rFonts w:eastAsia="Times New Roman"/>
          <w:snapToGrid w:val="0"/>
          <w:shd w:val="clear" w:color="auto" w:fill="auto"/>
          <w:lang w:eastAsia="ru-RU"/>
        </w:rPr>
        <w:t>классификация  и</w:t>
      </w:r>
      <w:proofErr w:type="gramEnd"/>
      <w:r w:rsidRPr="00C853FB">
        <w:rPr>
          <w:rFonts w:eastAsia="Times New Roman"/>
          <w:snapToGrid w:val="0"/>
          <w:shd w:val="clear" w:color="auto" w:fill="auto"/>
          <w:lang w:eastAsia="ru-RU"/>
        </w:rPr>
        <w:t xml:space="preserve"> основы применения в охране Государственной границы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 4.2.2. Соблюдение мер безопасности сотрудниками пограничных подразделений при обращении </w:t>
      </w:r>
      <w:proofErr w:type="gramStart"/>
      <w:r w:rsidRPr="00C853FB">
        <w:rPr>
          <w:rFonts w:eastAsia="Times New Roman"/>
          <w:b/>
          <w:snapToGrid w:val="0"/>
          <w:shd w:val="clear" w:color="auto" w:fill="auto"/>
          <w:lang w:eastAsia="ru-RU"/>
        </w:rPr>
        <w:t>с  техническими</w:t>
      </w:r>
      <w:proofErr w:type="gramEnd"/>
      <w:r w:rsidRPr="00C853FB">
        <w:rPr>
          <w:rFonts w:eastAsia="Times New Roman"/>
          <w:b/>
          <w:snapToGrid w:val="0"/>
          <w:shd w:val="clear" w:color="auto" w:fill="auto"/>
          <w:lang w:eastAsia="ru-RU"/>
        </w:rPr>
        <w:t xml:space="preserve"> средствами  охраны границы</w:t>
      </w:r>
    </w:p>
    <w:p w:rsidR="00C853FB" w:rsidRPr="00C853FB" w:rsidRDefault="00C853FB" w:rsidP="00C853FB">
      <w:pPr>
        <w:tabs>
          <w:tab w:val="left" w:pos="993"/>
        </w:tabs>
        <w:ind w:right="-91"/>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 xml:space="preserve">Соблюдение мер безопасности сотрудниками пограничных подразделений при обращении </w:t>
      </w:r>
      <w:proofErr w:type="gramStart"/>
      <w:r w:rsidRPr="00C853FB">
        <w:rPr>
          <w:rFonts w:eastAsia="Times New Roman"/>
          <w:snapToGrid w:val="0"/>
          <w:shd w:val="clear" w:color="auto" w:fill="auto"/>
          <w:lang w:eastAsia="ru-RU"/>
        </w:rPr>
        <w:t>с  техническими</w:t>
      </w:r>
      <w:proofErr w:type="gramEnd"/>
      <w:r w:rsidRPr="00C853FB">
        <w:rPr>
          <w:rFonts w:eastAsia="Times New Roman"/>
          <w:snapToGrid w:val="0"/>
          <w:shd w:val="clear" w:color="auto" w:fill="auto"/>
          <w:lang w:eastAsia="ru-RU"/>
        </w:rPr>
        <w:t xml:space="preserve"> средствами охраны границы.</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shd w:val="clear" w:color="auto" w:fill="auto"/>
          <w:lang w:eastAsia="ru-RU"/>
        </w:rPr>
        <w:t xml:space="preserve"> </w:t>
      </w: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2"/>
        <w:jc w:val="center"/>
        <w:rPr>
          <w:rFonts w:eastAsia="Times New Roman"/>
          <w:b/>
          <w:shd w:val="clear" w:color="auto" w:fill="auto"/>
          <w:lang w:eastAsia="ru-RU"/>
        </w:rPr>
      </w:pPr>
      <w:r w:rsidRPr="00C853FB">
        <w:rPr>
          <w:rFonts w:eastAsia="Times New Roman"/>
          <w:b/>
          <w:bCs/>
          <w:snapToGrid w:val="0"/>
          <w:shd w:val="clear" w:color="auto" w:fill="auto"/>
          <w:lang w:eastAsia="ru-RU"/>
        </w:rPr>
        <w:t>Тема № 4.2.3. Технические средства охраны границы, применяемые в службе пограничных нарядов по охране Государственной границы РФ, их назначение, классификация и тактико-технические данные</w:t>
      </w:r>
    </w:p>
    <w:p w:rsidR="00C853FB" w:rsidRPr="00C853FB" w:rsidRDefault="00C853FB" w:rsidP="00C853FB">
      <w:pPr>
        <w:tabs>
          <w:tab w:val="left" w:pos="993"/>
        </w:tabs>
        <w:ind w:right="-92"/>
        <w:jc w:val="both"/>
        <w:rPr>
          <w:rFonts w:eastAsia="Times New Roman"/>
          <w:b/>
          <w:snapToGrid w:val="0"/>
          <w:shd w:val="clear" w:color="auto" w:fill="auto"/>
          <w:lang w:eastAsia="ru-RU"/>
        </w:rPr>
      </w:pPr>
      <w:r w:rsidRPr="00C853FB">
        <w:rPr>
          <w:rFonts w:eastAsia="Times New Roman"/>
          <w:b/>
          <w:shd w:val="clear" w:color="auto" w:fill="auto"/>
          <w:lang w:eastAsia="ru-RU"/>
        </w:rPr>
        <w:lastRenderedPageBreak/>
        <w:t>Теория</w:t>
      </w:r>
      <w:r w:rsidRPr="00C853FB">
        <w:rPr>
          <w:rFonts w:eastAsia="Times New Roman"/>
          <w:shd w:val="clear" w:color="auto" w:fill="auto"/>
          <w:lang w:eastAsia="ru-RU"/>
        </w:rPr>
        <w:t>:</w:t>
      </w:r>
      <w:r w:rsidRPr="00C853FB">
        <w:rPr>
          <w:rFonts w:eastAsia="Times New Roman"/>
          <w:snapToGrid w:val="0"/>
          <w:shd w:val="clear" w:color="auto" w:fill="auto"/>
          <w:lang w:eastAsia="ru-RU"/>
        </w:rPr>
        <w:t xml:space="preserve"> Назначение, классификация и тактико-технические данные</w:t>
      </w:r>
      <w:r w:rsidRPr="00C853FB">
        <w:rPr>
          <w:rFonts w:eastAsia="Times New Roman"/>
          <w:bCs/>
          <w:snapToGrid w:val="0"/>
          <w:shd w:val="clear" w:color="auto" w:fill="auto"/>
          <w:lang w:eastAsia="ru-RU"/>
        </w:rPr>
        <w:t xml:space="preserve"> сигнализационных систем и комплексов охраны границы, </w:t>
      </w:r>
      <w:proofErr w:type="gramStart"/>
      <w:r w:rsidRPr="00C853FB">
        <w:rPr>
          <w:rFonts w:eastAsia="Times New Roman"/>
          <w:bCs/>
          <w:snapToGrid w:val="0"/>
          <w:shd w:val="clear" w:color="auto" w:fill="auto"/>
          <w:lang w:eastAsia="ru-RU"/>
        </w:rPr>
        <w:t>типа:  «</w:t>
      </w:r>
      <w:proofErr w:type="gramEnd"/>
      <w:r w:rsidRPr="00C853FB">
        <w:rPr>
          <w:rFonts w:eastAsia="Times New Roman"/>
          <w:bCs/>
          <w:snapToGrid w:val="0"/>
          <w:shd w:val="clear" w:color="auto" w:fill="auto"/>
          <w:lang w:eastAsia="ru-RU"/>
        </w:rPr>
        <w:t>Комплекс сигнализационный КС - 195»; «Вибрационное средство обнаружения «Дельфин-МП»;</w:t>
      </w:r>
      <w:r w:rsidRPr="00C853FB">
        <w:rPr>
          <w:rFonts w:eastAsia="Times New Roman"/>
          <w:noProof/>
          <w:shd w:val="clear" w:color="auto" w:fill="auto"/>
          <w:lang w:eastAsia="ru-RU"/>
        </w:rPr>
        <w:t xml:space="preserve"> быстроразворачиваемый комплекс «Радий  - БРК»; автономный пост видеотепловизионного наблюдения «Видеолокатор - Дозор»; комплексная система обеспечения безопасности рубежа государственной границы «Видеолокатор-Рубеж» и «Сигнализационные средства охраны временных рубежей.</w:t>
      </w:r>
    </w:p>
    <w:p w:rsidR="00C853FB" w:rsidRPr="00C853FB" w:rsidRDefault="00C853FB" w:rsidP="00C853FB">
      <w:pPr>
        <w:tabs>
          <w:tab w:val="left" w:pos="993"/>
        </w:tabs>
        <w:ind w:right="-91"/>
        <w:jc w:val="both"/>
        <w:rPr>
          <w:rFonts w:eastAsia="Times New Roman"/>
          <w:noProof/>
          <w:shd w:val="clear" w:color="auto" w:fill="auto"/>
          <w:lang w:eastAsia="ru-RU"/>
        </w:rPr>
      </w:pPr>
      <w:r w:rsidRPr="00C853FB">
        <w:rPr>
          <w:rFonts w:eastAsia="Times New Roman"/>
          <w:b/>
          <w:noProof/>
          <w:shd w:val="clear" w:color="auto" w:fill="auto"/>
          <w:lang w:eastAsia="ru-RU"/>
        </w:rPr>
        <w:t>Форма контроля</w:t>
      </w:r>
      <w:r w:rsidRPr="00C853FB">
        <w:rPr>
          <w:rFonts w:eastAsia="Times New Roman"/>
          <w:noProof/>
          <w:shd w:val="clear" w:color="auto" w:fill="auto"/>
          <w:lang w:eastAsia="ru-RU"/>
        </w:rPr>
        <w:t>: опрос.</w:t>
      </w:r>
    </w:p>
    <w:p w:rsidR="00C853FB" w:rsidRPr="00C853FB" w:rsidRDefault="00C853FB" w:rsidP="00C853FB">
      <w:pPr>
        <w:tabs>
          <w:tab w:val="left" w:pos="993"/>
        </w:tabs>
        <w:ind w:right="-91"/>
        <w:jc w:val="both"/>
        <w:rPr>
          <w:rFonts w:eastAsia="Times New Roman"/>
          <w:noProof/>
          <w:shd w:val="clear" w:color="auto" w:fill="auto"/>
          <w:lang w:eastAsia="ru-RU"/>
        </w:rPr>
      </w:pPr>
    </w:p>
    <w:p w:rsidR="00C853FB" w:rsidRPr="00C853FB" w:rsidRDefault="00C853FB" w:rsidP="00C853FB">
      <w:pPr>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4.3. Тактическая подготовка </w:t>
      </w: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Тема№4.3.</w:t>
      </w:r>
      <w:proofErr w:type="gramStart"/>
      <w:r w:rsidRPr="00C853FB">
        <w:rPr>
          <w:rFonts w:eastAsia="Times New Roman"/>
          <w:b/>
          <w:snapToGrid w:val="0"/>
          <w:shd w:val="clear" w:color="auto" w:fill="auto"/>
          <w:lang w:eastAsia="ru-RU"/>
        </w:rPr>
        <w:t>1.Действия</w:t>
      </w:r>
      <w:proofErr w:type="gramEnd"/>
      <w:r w:rsidRPr="00C853FB">
        <w:rPr>
          <w:rFonts w:eastAsia="Times New Roman"/>
          <w:b/>
          <w:snapToGrid w:val="0"/>
          <w:shd w:val="clear" w:color="auto" w:fill="auto"/>
          <w:lang w:eastAsia="ru-RU"/>
        </w:rPr>
        <w:t xml:space="preserve"> пограничников при подъеме отделения (пограничной заставы) по команде «В ружьё»</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Подъем отделения (погз) по команде «В ружье». Построение по элементам боевого порядка, проверка вооружения, экипировки и снаряжения пограничных нарядов. Постановка приказа элементам боевого порядка </w:t>
      </w:r>
      <w:proofErr w:type="gramStart"/>
      <w:r w:rsidRPr="00C853FB">
        <w:rPr>
          <w:rFonts w:eastAsia="Times New Roman"/>
          <w:snapToGrid w:val="0"/>
          <w:shd w:val="clear" w:color="auto" w:fill="auto"/>
          <w:lang w:eastAsia="ru-RU"/>
        </w:rPr>
        <w:t>по  обнаружению</w:t>
      </w:r>
      <w:proofErr w:type="gramEnd"/>
      <w:r w:rsidRPr="00C853FB">
        <w:rPr>
          <w:rFonts w:eastAsia="Times New Roman"/>
          <w:snapToGrid w:val="0"/>
          <w:shd w:val="clear" w:color="auto" w:fill="auto"/>
          <w:lang w:eastAsia="ru-RU"/>
        </w:rPr>
        <w:t xml:space="preserve"> и задержанию нарушителя (ей) Государственной границы РФ. Порядок выдвижения пограничных нарядов в район обнаружения нарушителя (ей) границы и возникновения обстановки».</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 4.3.2. Действия пограничников при подъеме отделения (пограничной заставы) по команде «К бою»</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Подъем отделения (погз) по команде «К бою» в ночных условиях обстановки (при внезапном нападении), занятие </w:t>
      </w:r>
      <w:proofErr w:type="gramStart"/>
      <w:r w:rsidRPr="00C853FB">
        <w:rPr>
          <w:rFonts w:eastAsia="Times New Roman"/>
          <w:snapToGrid w:val="0"/>
          <w:shd w:val="clear" w:color="auto" w:fill="auto"/>
          <w:lang w:eastAsia="ru-RU"/>
        </w:rPr>
        <w:t>обороны  на</w:t>
      </w:r>
      <w:proofErr w:type="gramEnd"/>
      <w:r w:rsidRPr="00C853FB">
        <w:rPr>
          <w:rFonts w:eastAsia="Times New Roman"/>
          <w:snapToGrid w:val="0"/>
          <w:shd w:val="clear" w:color="auto" w:fill="auto"/>
          <w:lang w:eastAsia="ru-RU"/>
        </w:rPr>
        <w:t xml:space="preserve"> территории военного городка,  согласно ранее доведенного расчета, проверка экипировки и снаряжения пограничников. Подъем отделения (погз) по команде «К бою» в дневное время, занятие непосредственной обороны по периметру военного городка подразделения, согласно ранее доведенного расчета, проверка вооружения, экипировки и снаряжения пограничников.</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91"/>
        <w:jc w:val="both"/>
        <w:rPr>
          <w:rFonts w:eastAsia="Times New Roman"/>
          <w:snapToGrid w:val="0"/>
          <w:shd w:val="clear" w:color="auto" w:fill="auto"/>
          <w:lang w:eastAsia="ru-RU"/>
        </w:rPr>
      </w:pP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4.4. Собаководство</w:t>
      </w:r>
    </w:p>
    <w:p w:rsidR="00C853FB" w:rsidRPr="00C853FB" w:rsidRDefault="00C853FB" w:rsidP="00C853FB">
      <w:pPr>
        <w:tabs>
          <w:tab w:val="left" w:pos="0"/>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 4.4.1.  Происхождение и использование собак</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napToGrid w:val="0"/>
          <w:shd w:val="clear" w:color="auto" w:fill="auto"/>
          <w:lang w:eastAsia="ru-RU"/>
        </w:rPr>
        <w:t xml:space="preserve"> Происхождение собак и их использование в службе по охране Государственной границы РФ. Виды пород служебных собак (охотничьи, декоративные собаки и т.д.).</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 4.4.2.  Строение и функции организма собаки</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napToGrid w:val="0"/>
          <w:shd w:val="clear" w:color="auto" w:fill="auto"/>
          <w:lang w:eastAsia="ru-RU"/>
        </w:rPr>
        <w:t xml:space="preserve"> Строение головы, области шеи и грудной клетки собаки.  Строение брюшной и тазовой полости собаки, кожный покров и опорно-двигательный аппарат собаки.</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1"/>
        <w:jc w:val="both"/>
        <w:rPr>
          <w:rFonts w:eastAsia="Times New Roman"/>
          <w:snapToGrid w:val="0"/>
          <w:shd w:val="clear" w:color="auto" w:fill="auto"/>
          <w:lang w:eastAsia="ru-RU"/>
        </w:rPr>
      </w:pPr>
    </w:p>
    <w:p w:rsidR="00C853FB" w:rsidRPr="00C853FB" w:rsidRDefault="00C853FB" w:rsidP="00C853FB">
      <w:pPr>
        <w:widowControl w:val="0"/>
        <w:tabs>
          <w:tab w:val="left" w:pos="993"/>
        </w:tabs>
        <w:autoSpaceDE w:val="0"/>
        <w:autoSpaceDN w:val="0"/>
        <w:adjustRightInd w:val="0"/>
        <w:jc w:val="center"/>
        <w:rPr>
          <w:rFonts w:eastAsia="Times New Roman"/>
          <w:b/>
          <w:shd w:val="clear" w:color="auto" w:fill="auto"/>
          <w:lang w:eastAsia="ru-RU"/>
        </w:rPr>
      </w:pPr>
      <w:r w:rsidRPr="00C853FB">
        <w:rPr>
          <w:rFonts w:eastAsia="Times New Roman"/>
          <w:b/>
          <w:shd w:val="clear" w:color="auto" w:fill="auto"/>
          <w:lang w:eastAsia="ru-RU"/>
        </w:rPr>
        <w:t>Модуль V. Предметно-практическая деятельность</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5.1. Походы на выживание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lastRenderedPageBreak/>
        <w:t>Практика:</w:t>
      </w:r>
      <w:r w:rsidRPr="00C853FB">
        <w:rPr>
          <w:rFonts w:eastAsia="Times New Roman"/>
          <w:shd w:val="clear" w:color="auto" w:fill="auto"/>
          <w:lang w:eastAsia="ru-RU"/>
        </w:rPr>
        <w:t xml:space="preserve"> Походы на </w:t>
      </w:r>
      <w:proofErr w:type="gramStart"/>
      <w:r w:rsidRPr="00C853FB">
        <w:rPr>
          <w:rFonts w:eastAsia="Times New Roman"/>
          <w:shd w:val="clear" w:color="auto" w:fill="auto"/>
          <w:lang w:eastAsia="ru-RU"/>
        </w:rPr>
        <w:t>выживание  проходят</w:t>
      </w:r>
      <w:proofErr w:type="gramEnd"/>
      <w:r w:rsidRPr="00C853FB">
        <w:rPr>
          <w:rFonts w:eastAsia="Times New Roman"/>
          <w:shd w:val="clear" w:color="auto" w:fill="auto"/>
          <w:lang w:eastAsia="ru-RU"/>
        </w:rPr>
        <w:t xml:space="preserve"> 3 раз в год (октябрь, февраль, апрель) в район р. Сакмара, р. Салмыш,  Зауральная роща.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маршрутные листы, фото.</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5.2. Военизированный поход   на лыжах</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Поход по маршруту Оренбург – Дедуровка – Оренбург в январе – феврале месяце.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маршрутные листы, фото.</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5.3. Спортивные соревнования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Спортивные соревнования: военное троеборье, пулевая стрельба, баскетбол, футбол, силовое многоборье.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Форма контроля: </w:t>
      </w:r>
      <w:r w:rsidRPr="00C853FB">
        <w:rPr>
          <w:rFonts w:eastAsia="Times New Roman"/>
          <w:shd w:val="clear" w:color="auto" w:fill="auto"/>
          <w:lang w:eastAsia="ru-RU"/>
        </w:rPr>
        <w:t>протоколы.</w:t>
      </w:r>
    </w:p>
    <w:p w:rsidR="00C853FB" w:rsidRPr="00C853FB" w:rsidRDefault="00C853FB" w:rsidP="00C853FB">
      <w:pPr>
        <w:tabs>
          <w:tab w:val="left" w:pos="993"/>
        </w:tabs>
        <w:jc w:val="both"/>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Модуль VI. Познавательно-развивающая деятельность</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hd w:val="clear" w:color="auto" w:fill="auto"/>
          <w:lang w:eastAsia="ru-RU"/>
        </w:rPr>
        <w:t xml:space="preserve">     Тема 6.1.</w:t>
      </w: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Просмотр военно-исторических фильмов(хроника)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Просмотр фильмов о героях ВОВ и исторической хроники.</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опрос.</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     Тема 6.2.  Походы в музеи г. Оренбурга и памятные места города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Проведение экскурсий в областной губернаторский краеведческий музей, музей истории г. Оренбурга.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фото.</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Тема 6.3. </w:t>
      </w:r>
      <w:r w:rsidRPr="00C853FB">
        <w:rPr>
          <w:rFonts w:eastAsia="Times New Roman"/>
          <w:b/>
          <w:snapToGrid w:val="0"/>
          <w:shd w:val="clear" w:color="auto" w:fill="auto"/>
          <w:lang w:eastAsia="ru-RU"/>
        </w:rPr>
        <w:t>Экскурсии в военные части г. Оренбурга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Экскурсии в военные части города Оренбурга и Оренбургской области.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фото.</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bCs/>
          <w:shd w:val="clear" w:color="auto" w:fill="auto"/>
          <w:lang w:eastAsia="ru-RU"/>
        </w:rPr>
      </w:pPr>
      <w:r w:rsidRPr="00C853FB">
        <w:rPr>
          <w:rFonts w:eastAsia="Times New Roman"/>
          <w:b/>
          <w:bCs/>
          <w:shd w:val="clear" w:color="auto" w:fill="auto"/>
          <w:lang w:eastAsia="ru-RU"/>
        </w:rPr>
        <w:t>Содержание учебного план.</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Базовый уровень</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(второй год обучения)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Вводное занятие</w:t>
      </w:r>
    </w:p>
    <w:p w:rsidR="00C853FB" w:rsidRPr="00C853FB" w:rsidRDefault="00C853FB" w:rsidP="00C853FB">
      <w:pPr>
        <w:numPr>
          <w:ilvl w:val="0"/>
          <w:numId w:val="7"/>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Задачи на новый учебный год. Меры безопасности при проведении различных занятий и мероприятий. </w:t>
      </w:r>
    </w:p>
    <w:p w:rsidR="00C853FB" w:rsidRPr="00C853FB" w:rsidRDefault="00C853FB" w:rsidP="00C853FB">
      <w:pPr>
        <w:numPr>
          <w:ilvl w:val="0"/>
          <w:numId w:val="7"/>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Цель и задачи, содержание программы. Техника безопасности.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 Основы военной службы и военного дела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1.1.  Общая тактика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1.1.1. Основы общевойскового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Организация, вооружение, тактические возможности мотострелкового отделения (взвода) в обороне и в наступлении. Боевые возможности отделения (взвода) в обороне и в наступлении.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1.1.2. Ориентирование на местности по карте</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Назначение и краткая характеристика топографических карт, топографические знаки. Порядок подготовки карты к работе.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 xml:space="preserve">Тема 1. 1.3. Характеристика современных средств </w:t>
      </w:r>
      <w:proofErr w:type="gramStart"/>
      <w:r w:rsidRPr="00C853FB">
        <w:rPr>
          <w:rFonts w:eastAsia="Times New Roman"/>
          <w:b/>
          <w:snapToGrid w:val="0"/>
          <w:shd w:val="clear" w:color="auto" w:fill="auto"/>
          <w:lang w:eastAsia="ru-RU"/>
        </w:rPr>
        <w:t>поражения,  последствия</w:t>
      </w:r>
      <w:proofErr w:type="gramEnd"/>
      <w:r w:rsidRPr="00C853FB">
        <w:rPr>
          <w:rFonts w:eastAsia="Times New Roman"/>
          <w:b/>
          <w:snapToGrid w:val="0"/>
          <w:shd w:val="clear" w:color="auto" w:fill="auto"/>
          <w:lang w:eastAsia="ru-RU"/>
        </w:rPr>
        <w:t xml:space="preserve"> их применения и основные принципы, и способы защиты</w:t>
      </w:r>
    </w:p>
    <w:p w:rsidR="00C853FB" w:rsidRPr="00C853FB" w:rsidRDefault="00C853FB" w:rsidP="00C853FB">
      <w:pPr>
        <w:tabs>
          <w:tab w:val="left" w:pos="993"/>
        </w:tabs>
        <w:ind w:right="-6"/>
        <w:jc w:val="both"/>
        <w:rPr>
          <w:rFonts w:eastAsia="Times New Roman"/>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Биологическое (бактериологическое) оружие. Способы и признаки его применения. Краткая характеристика основных видов биологического (бактериологического) оружия. Очаг биологического поражения. Понятие о карантине и обсервации. Защита от биологического (бактериологического) оружия.</w:t>
      </w:r>
      <w:r w:rsidRPr="00C853FB">
        <w:rPr>
          <w:rFonts w:eastAsia="Times New Roman"/>
          <w:shd w:val="clear" w:color="auto" w:fill="auto"/>
          <w:lang w:eastAsia="ru-RU"/>
        </w:rPr>
        <w:t xml:space="preserve">  </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Действие личного состава на местности, зараженной отравляющими веществами. Оказание первой помощи при поражении отравляющими веществами. Действия населения при оповещении о химическом заражении. Правила поведения в зоне химического заражения.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1.1.4. Индивидуальные и коллективные средства защиты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Средства защиты кожи. Назначение, характеристика, устройство и защитные свойства общевойскового защитного комплекта (ОЗК). Подбор, проверка и подготовка к использованию. Порядок пользования ОЗК.</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1.1.5. Приборы радиационной, химической разведки и дозиметрического контроля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Индивидуальные дозиметры (ДП-22В). Назначение, устройство, техническая характеристика и правила пользования.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1.2.  Огневая подготовка</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1.Основы</w:t>
      </w:r>
      <w:proofErr w:type="gramEnd"/>
      <w:r w:rsidRPr="00C853FB">
        <w:rPr>
          <w:rFonts w:eastAsia="Times New Roman"/>
          <w:b/>
          <w:snapToGrid w:val="0"/>
          <w:shd w:val="clear" w:color="auto" w:fill="auto"/>
          <w:lang w:eastAsia="ru-RU"/>
        </w:rPr>
        <w:t xml:space="preserve"> и правила стрельбы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Меткость стрельбы. Выбор цели. Выбор прицела и точки прицеливания при стрельбе с места по неподвижным и появляющимся целям. Влияние на стрельбу угла полета пули, ветра и температуры воздуха. Корректирование стрельбы.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2.Техника</w:t>
      </w:r>
      <w:proofErr w:type="gramEnd"/>
      <w:r w:rsidRPr="00C853FB">
        <w:rPr>
          <w:rFonts w:eastAsia="Times New Roman"/>
          <w:b/>
          <w:snapToGrid w:val="0"/>
          <w:shd w:val="clear" w:color="auto" w:fill="auto"/>
          <w:lang w:eastAsia="ru-RU"/>
        </w:rPr>
        <w:t xml:space="preserve"> стрельбы из пневматической винтовки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 xml:space="preserve">Тренировка техники стрельбы без пуль. Тренировка в удержании винтовки, прицеливание, нажатие на спусковой крючок. Соблюдение режима дыхания.  </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«сидя за столом с опорой локтями о стол». Дистанция - 5 м. Количество выстрелов - 5. По часу на каждое.  Стрельба по мишени N 8 из </w:t>
      </w:r>
      <w:proofErr w:type="gramStart"/>
      <w:r w:rsidRPr="00C853FB">
        <w:rPr>
          <w:rFonts w:eastAsia="Times New Roman"/>
          <w:snapToGrid w:val="0"/>
          <w:shd w:val="clear" w:color="auto" w:fill="auto"/>
          <w:lang w:eastAsia="ru-RU"/>
        </w:rPr>
        <w:t>положения  «</w:t>
      </w:r>
      <w:proofErr w:type="gramEnd"/>
      <w:r w:rsidRPr="00C853FB">
        <w:rPr>
          <w:rFonts w:eastAsia="Times New Roman"/>
          <w:snapToGrid w:val="0"/>
          <w:shd w:val="clear" w:color="auto" w:fill="auto"/>
          <w:lang w:eastAsia="ru-RU"/>
        </w:rPr>
        <w:t>сидя за столом с опорой локтями о стол».  Дистанция - 10 м. Пули "Диабло", "ДЦ". Количество выстрелов-5.</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Задание: совершенствовать навыки стрельбы.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Цель - мишень N 8. Расстояние до цели 10 м. Количество выстрелов - 10. Время стрельбы неограниченное. Пули "ДЦ", "Диабло". Положение для стрельбы «сидя за столом с опорой локтями о стол».</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Задание: личное первенство взвода.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Стрельба по мишени N 8 из положения «сидя за столом с опорой локтями о стол». Дистанция - 10 м. Пули "Диабло", "ДЦ". Количество выстрелов - 10.</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Задание: совершенствовать навыки стрельбы.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Выполнить упражнение из пневматической винтовки (единой спортивной классификации). Цель-мишень N 8. Дистанция до цели - 10 м. Количество выстрелов - 25 (5 - пробных, 20 - зачетных). Время на стрельбу – не ограничено. Пули "ДЦ". Положение для стрельбы - сидя за столом с опорой локтями на стол. Задание: выполнить нормативы юношеского третьего и второго разрядов.</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Стрельба по мишени N 8 из положения «с колена».  Дистанция - 10 м. Пули "Диабло", "ДЦ". Количество выстрелов - 10.</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1.2.3. Ведение огня из малокалиберной винтовки с места по неподвижным целям</w:t>
      </w:r>
    </w:p>
    <w:p w:rsidR="00C853FB" w:rsidRPr="00C853FB" w:rsidRDefault="00C853FB" w:rsidP="00C853FB">
      <w:pPr>
        <w:tabs>
          <w:tab w:val="left" w:pos="993"/>
        </w:tabs>
        <w:ind w:right="-6"/>
        <w:jc w:val="both"/>
        <w:rPr>
          <w:rFonts w:eastAsia="Times New Roman"/>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hd w:val="clear" w:color="auto" w:fill="auto"/>
          <w:lang w:eastAsia="ru-RU"/>
        </w:rPr>
        <w:t>Подготовка малокалиберной винтовки к стрельбе.  Принятие положения «лежа с упора». Прицеливание, наводка, нажатие на спусковой крючок, режим дыхания.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Определение средней точки попадания.  Регулировка прицела. Стрельба по мишени N 6б. Дистанция - 25 м. Количество патронов - 6 (3+3). Задание: совершенствование навыков стрельбы.</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snapToGrid w:val="0"/>
          <w:shd w:val="clear" w:color="auto" w:fill="auto"/>
          <w:lang w:eastAsia="ru-RU"/>
        </w:rPr>
        <w:t>Стрельба по мишени N 6б.  Дистанция - 25 м. Количество патронов - 5. Задание: совершенствование навыков стрельбы.</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Раздел 1.3. Общевоинские уставы</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1.3.1. Военная присяга и боевое знамя воинской части. Военнослужащие и взаимоотношения между ними</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Поощрения, применяемые к военнослужащим. Дисциплинарные взыскания, налагаемые на военнослужащих. Начальники и подчиненные, старшие и младшие, их права и обязанности. Ответственность военнослужащих.</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1.3.2. Распределение времени и повседневный порядок. Обязанности лиц </w:t>
      </w:r>
      <w:proofErr w:type="gramStart"/>
      <w:r w:rsidRPr="00C853FB">
        <w:rPr>
          <w:rFonts w:eastAsia="Times New Roman"/>
          <w:b/>
          <w:snapToGrid w:val="0"/>
          <w:shd w:val="clear" w:color="auto" w:fill="auto"/>
          <w:lang w:eastAsia="ru-RU"/>
        </w:rPr>
        <w:t>суточного  наряда</w:t>
      </w:r>
      <w:proofErr w:type="gramEnd"/>
      <w:r w:rsidRPr="00C853FB">
        <w:rPr>
          <w:rFonts w:eastAsia="Times New Roman"/>
          <w:b/>
          <w:snapToGrid w:val="0"/>
          <w:shd w:val="clear" w:color="auto" w:fill="auto"/>
          <w:lang w:eastAsia="ru-RU"/>
        </w:rPr>
        <w:t xml:space="preserve">  роты  (батареи), его состав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Назначение, состав и вооружение суточного наряда роты.  Обязанности дневального по роте.  Оборудование и оснащение места, на котором очередной дневальный выполняет свои обязанности.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1.4. Строевая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1.4.1. Строевые приемы и движения без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Строевая стойка. Повороты на месте. Перестроение из одной шеренги в две и обратно. Строевой шаг. Повороты в движении направо и налево. Повороты кругом в движении. Строевой шаг. Повороты на месте и в движении. Выполнение воинского приветствия на месте и в движении. Выход из строя, подход к начальнику и возвращение в строй.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Тема 1.4.2. Строевые приемы и движения с оружием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Строевая стойка с автоматом. Выполнение приемов "На ремень", "На грудь", "За спину".</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II. Общая гуманитарная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2.1. История Вооружённых сил Российской Федерации</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2.1.1. Государственные символы РФ.  Флаг, герб и гимн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Эволюция государственных символов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2.1.2.  Слава русских дружин и ополчений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Военная организация славян </w:t>
      </w:r>
      <w:r w:rsidRPr="00C853FB">
        <w:rPr>
          <w:rFonts w:eastAsia="Times New Roman"/>
          <w:snapToGrid w:val="0"/>
          <w:shd w:val="clear" w:color="auto" w:fill="auto"/>
          <w:lang w:val="en-US" w:eastAsia="ru-RU"/>
        </w:rPr>
        <w:t>VI</w:t>
      </w:r>
      <w:r w:rsidRPr="00C853FB">
        <w:rPr>
          <w:rFonts w:eastAsia="Times New Roman"/>
          <w:snapToGrid w:val="0"/>
          <w:shd w:val="clear" w:color="auto" w:fill="auto"/>
          <w:lang w:eastAsia="ru-RU"/>
        </w:rPr>
        <w:t>-</w:t>
      </w:r>
      <w:r w:rsidRPr="00C853FB">
        <w:rPr>
          <w:rFonts w:eastAsia="Times New Roman"/>
          <w:snapToGrid w:val="0"/>
          <w:shd w:val="clear" w:color="auto" w:fill="auto"/>
          <w:lang w:val="en-US" w:eastAsia="ru-RU"/>
        </w:rPr>
        <w:t>XVII</w:t>
      </w:r>
      <w:r w:rsidRPr="00C853FB">
        <w:rPr>
          <w:rFonts w:eastAsia="Times New Roman"/>
          <w:snapToGrid w:val="0"/>
          <w:shd w:val="clear" w:color="auto" w:fill="auto"/>
          <w:lang w:eastAsia="ru-RU"/>
        </w:rPr>
        <w:t xml:space="preserve">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2.1.3</w:t>
      </w: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Век русской воинской славы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Век русской воинской славы.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napToGrid w:val="0"/>
          <w:shd w:val="clear" w:color="auto" w:fill="auto"/>
          <w:lang w:eastAsia="ru-RU"/>
        </w:rPr>
        <w:t xml:space="preserve">Тема 2.1.4. </w:t>
      </w:r>
      <w:r w:rsidRPr="00C853FB">
        <w:rPr>
          <w:rFonts w:eastAsia="Times New Roman"/>
          <w:b/>
          <w:shd w:val="clear" w:color="auto" w:fill="auto"/>
          <w:lang w:eastAsia="ru-RU"/>
        </w:rPr>
        <w:t>Оренбург -1743 год (форпост южно-уральских границ)</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Указ Елизаветы о строительстве пограничного города на южноуральских рубежах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2.1.5. История Оренбурга - история страны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История развития и становления города на протяжении столетий и его роль в судьбе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Тема 2.1.6. Армия и флот России </w:t>
      </w:r>
      <w:r w:rsidRPr="00C853FB">
        <w:rPr>
          <w:rFonts w:eastAsia="Times New Roman"/>
          <w:b/>
          <w:snapToGrid w:val="0"/>
          <w:shd w:val="clear" w:color="auto" w:fill="auto"/>
          <w:lang w:val="en-US" w:eastAsia="ru-RU"/>
        </w:rPr>
        <w:t>XIX</w:t>
      </w:r>
      <w:r w:rsidRPr="00C853FB">
        <w:rPr>
          <w:rFonts w:eastAsia="Times New Roman"/>
          <w:b/>
          <w:snapToGrid w:val="0"/>
          <w:shd w:val="clear" w:color="auto" w:fill="auto"/>
          <w:lang w:eastAsia="ru-RU"/>
        </w:rPr>
        <w:t xml:space="preserve"> – начало ХХ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Армия и флот России в войнах </w:t>
      </w:r>
      <w:r w:rsidRPr="00C853FB">
        <w:rPr>
          <w:rFonts w:eastAsia="Times New Roman"/>
          <w:snapToGrid w:val="0"/>
          <w:shd w:val="clear" w:color="auto" w:fill="auto"/>
          <w:lang w:val="en-US" w:eastAsia="ru-RU"/>
        </w:rPr>
        <w:t>XIX</w:t>
      </w:r>
      <w:r w:rsidRPr="00C853FB">
        <w:rPr>
          <w:rFonts w:eastAsia="Times New Roman"/>
          <w:snapToGrid w:val="0"/>
          <w:shd w:val="clear" w:color="auto" w:fill="auto"/>
          <w:lang w:eastAsia="ru-RU"/>
        </w:rPr>
        <w:t xml:space="preserve"> – начала ХХ вв.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2.1.7. Великая Отечественная война 1941-1945 годов. Ордена и медали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Важнейшие военные операции 1941-1945 г.  Дни воинской славы.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 8. ВС на современном этапе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ВС СССР после ВОВ до 1991 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2.1.9. История создания основных образцов военной техники и вооружения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Выдающиеся военные ученые и конструкторы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2.1.10. Выдающиеся военные деятели.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Военные деятели России с </w:t>
      </w:r>
      <w:r w:rsidRPr="00C853FB">
        <w:rPr>
          <w:rFonts w:eastAsia="Times New Roman"/>
          <w:snapToGrid w:val="0"/>
          <w:shd w:val="clear" w:color="auto" w:fill="auto"/>
          <w:lang w:val="en-US" w:eastAsia="ru-RU"/>
        </w:rPr>
        <w:t>XVIII</w:t>
      </w:r>
      <w:r w:rsidRPr="00C853FB">
        <w:rPr>
          <w:rFonts w:eastAsia="Times New Roman"/>
          <w:snapToGrid w:val="0"/>
          <w:shd w:val="clear" w:color="auto" w:fill="auto"/>
          <w:lang w:eastAsia="ru-RU"/>
        </w:rPr>
        <w:t xml:space="preserve"> века до 1940 г. ХХ века.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 Раздел 2.2. Основы правовых знаний</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2.2.1. Права, обязанности и ответственность военнослужащих по защите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Причины и условия правонарушений.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2.2.2. Законы об охране общественного порядка и защите Отечества</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Право и общественный порядок </w:t>
      </w:r>
    </w:p>
    <w:p w:rsidR="00C853FB" w:rsidRPr="00C853FB" w:rsidRDefault="00C853FB" w:rsidP="00C853FB">
      <w:pPr>
        <w:numPr>
          <w:ilvl w:val="0"/>
          <w:numId w:val="88"/>
        </w:num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 ответственности граждан за общеуголовные преступления. Воинский долг граждан Российской Федерации. Выступление перед курсантами ЮВПШ работников правоохранительных органов.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Модуль </w:t>
      </w:r>
      <w:r w:rsidRPr="00C853FB">
        <w:rPr>
          <w:rFonts w:eastAsia="Times New Roman"/>
          <w:b/>
          <w:snapToGrid w:val="0"/>
          <w:shd w:val="clear" w:color="auto" w:fill="auto"/>
          <w:lang w:val="en-US" w:eastAsia="ru-RU"/>
        </w:rPr>
        <w:t>III</w:t>
      </w:r>
      <w:r w:rsidRPr="00C853FB">
        <w:rPr>
          <w:rFonts w:eastAsia="Times New Roman"/>
          <w:b/>
          <w:snapToGrid w:val="0"/>
          <w:shd w:val="clear" w:color="auto" w:fill="auto"/>
          <w:lang w:eastAsia="ru-RU"/>
        </w:rPr>
        <w:t>. Физическая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3.1.</w:t>
      </w:r>
      <w:r w:rsidRPr="00C853FB">
        <w:rPr>
          <w:rFonts w:eastAsia="Times New Roman"/>
          <w:b/>
          <w:snapToGrid w:val="0"/>
          <w:shd w:val="clear" w:color="auto" w:fill="auto"/>
          <w:lang w:eastAsia="ru-RU"/>
        </w:rPr>
        <w:tab/>
        <w:t>Бокс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3.1.1</w:t>
      </w:r>
      <w:r w:rsidRPr="00C853FB">
        <w:rPr>
          <w:rFonts w:eastAsia="Times New Roman"/>
          <w:b/>
          <w:snapToGrid w:val="0"/>
          <w:shd w:val="clear" w:color="auto" w:fill="auto"/>
          <w:lang w:eastAsia="ru-RU"/>
        </w:rPr>
        <w:tab/>
        <w:t>Правила соревнований и их выполнение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Опрос.</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3.1.2.</w:t>
      </w:r>
      <w:r w:rsidRPr="00C853FB">
        <w:rPr>
          <w:rFonts w:eastAsia="Times New Roman"/>
          <w:b/>
          <w:snapToGrid w:val="0"/>
          <w:shd w:val="clear" w:color="auto" w:fill="auto"/>
          <w:lang w:eastAsia="ru-RU"/>
        </w:rPr>
        <w:tab/>
        <w:t xml:space="preserve"> Самостоятельная тренировка боксёров</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3.1.3.</w:t>
      </w:r>
      <w:r w:rsidRPr="00C853FB">
        <w:rPr>
          <w:rFonts w:eastAsia="Times New Roman"/>
          <w:b/>
          <w:snapToGrid w:val="0"/>
          <w:shd w:val="clear" w:color="auto" w:fill="auto"/>
          <w:lang w:eastAsia="ru-RU"/>
        </w:rPr>
        <w:tab/>
        <w:t xml:space="preserve"> 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3.1.4</w:t>
      </w:r>
      <w:r w:rsidRPr="00C853FB">
        <w:rPr>
          <w:rFonts w:eastAsia="Times New Roman"/>
          <w:b/>
          <w:snapToGrid w:val="0"/>
          <w:shd w:val="clear" w:color="auto" w:fill="auto"/>
          <w:lang w:eastAsia="ru-RU"/>
        </w:rPr>
        <w:tab/>
        <w:t>Обучение и совершенствование динамики передвижений, ударов и защиты</w:t>
      </w:r>
    </w:p>
    <w:p w:rsidR="00C853FB" w:rsidRPr="00C853FB" w:rsidRDefault="00C853FB" w:rsidP="00C853FB">
      <w:pPr>
        <w:tabs>
          <w:tab w:val="left" w:pos="993"/>
        </w:tabs>
        <w:jc w:val="both"/>
        <w:rPr>
          <w:rFonts w:eastAsia="Times New Roman"/>
          <w:b/>
          <w:i/>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3.1.5.</w:t>
      </w:r>
      <w:r w:rsidRPr="00C853FB">
        <w:rPr>
          <w:rFonts w:eastAsia="Times New Roman"/>
          <w:b/>
          <w:snapToGrid w:val="0"/>
          <w:shd w:val="clear" w:color="auto" w:fill="auto"/>
          <w:lang w:eastAsia="ru-RU"/>
        </w:rPr>
        <w:tab/>
        <w:t xml:space="preserve"> Упражнения на боксёрских снарядах</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3.1.6</w:t>
      </w:r>
      <w:r w:rsidRPr="00C853FB">
        <w:rPr>
          <w:rFonts w:eastAsia="Times New Roman"/>
          <w:b/>
          <w:snapToGrid w:val="0"/>
          <w:shd w:val="clear" w:color="auto" w:fill="auto"/>
          <w:lang w:eastAsia="ru-RU"/>
        </w:rPr>
        <w:tab/>
        <w:t xml:space="preserve"> Техника и тактика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both"/>
        <w:rPr>
          <w:rFonts w:eastAsia="Times New Roman"/>
          <w:b/>
          <w:i/>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3.2 Рукопашный бой</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 Приемы страховки и самостраховки</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Приемы страховки и самостраховки.</w:t>
      </w:r>
    </w:p>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3.2.2. Специальная физическая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Специальная физическая подготовка.</w:t>
      </w:r>
    </w:p>
    <w:p w:rsidR="00C853FB" w:rsidRPr="00C853FB" w:rsidRDefault="00C853FB" w:rsidP="00C853FB">
      <w:pPr>
        <w:tabs>
          <w:tab w:val="left" w:pos="993"/>
        </w:tabs>
        <w:jc w:val="both"/>
        <w:rPr>
          <w:rFonts w:eastAsia="Times New Roman"/>
          <w:b/>
          <w:i/>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i/>
          <w:snapToGrid w:val="0"/>
          <w:shd w:val="clear" w:color="auto" w:fill="auto"/>
          <w:lang w:eastAsia="ru-RU"/>
        </w:rPr>
      </w:pPr>
      <w:r w:rsidRPr="00C853FB">
        <w:rPr>
          <w:rFonts w:eastAsia="Times New Roman"/>
          <w:b/>
          <w:snapToGrid w:val="0"/>
          <w:shd w:val="clear" w:color="auto" w:fill="auto"/>
          <w:lang w:eastAsia="ru-RU"/>
        </w:rPr>
        <w:t>Тема 3.2.3. Стойки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Естественная стойка. Стойка ожидания. Стойка всадника. Передняя стойка. Задняя стойка.</w:t>
      </w:r>
    </w:p>
    <w:p w:rsidR="00C853FB" w:rsidRPr="00C853FB" w:rsidRDefault="00C853FB" w:rsidP="00C853FB">
      <w:pPr>
        <w:tabs>
          <w:tab w:val="left" w:pos="993"/>
        </w:tabs>
        <w:jc w:val="both"/>
        <w:rPr>
          <w:rFonts w:eastAsia="Times New Roman"/>
          <w:b/>
          <w:i/>
          <w:snapToGrid w:val="0"/>
          <w:shd w:val="clear" w:color="auto" w:fill="auto"/>
          <w:lang w:eastAsia="ru-RU"/>
        </w:rPr>
      </w:pPr>
      <w:r w:rsidRPr="00C853FB">
        <w:rPr>
          <w:rFonts w:eastAsia="Times New Roman"/>
          <w:b/>
          <w:snapToGrid w:val="0"/>
          <w:shd w:val="clear" w:color="auto" w:fill="auto"/>
          <w:lang w:eastAsia="ru-RU"/>
        </w:rPr>
        <w:t xml:space="preserve"> 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3.2.4. Удары руками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Практика</w:t>
      </w:r>
      <w:r w:rsidRPr="00C853FB">
        <w:rPr>
          <w:rFonts w:eastAsia="Times New Roman"/>
          <w:snapToGrid w:val="0"/>
          <w:shd w:val="clear" w:color="auto" w:fill="auto"/>
          <w:lang w:eastAsia="ru-RU"/>
        </w:rPr>
        <w:t>: Прямой удар рукой. Прямой удар из передней стойки. Прямой удар с шагом. Удар ребром ладони. Удар тыльной стороной кулака. Удар рукой по дуге. Удары локтем.</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3.2.5. Удары ногами</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Прямой удар коленом. Прямой удар ногой. Удар ногой по дуге. Удар ногой в сторону. Удар ногой назад. Удар по дуге назад.</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b/>
          <w:i/>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3.2.6. Защита руками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Верхний блок. Нижний блок. </w:t>
      </w:r>
      <w:proofErr w:type="gramStart"/>
      <w:r w:rsidRPr="00C853FB">
        <w:rPr>
          <w:rFonts w:eastAsia="Times New Roman"/>
          <w:snapToGrid w:val="0"/>
          <w:shd w:val="clear" w:color="auto" w:fill="auto"/>
          <w:lang w:eastAsia="ru-RU"/>
        </w:rPr>
        <w:t>Блок  -</w:t>
      </w:r>
      <w:proofErr w:type="gramEnd"/>
      <w:r w:rsidRPr="00C853FB">
        <w:rPr>
          <w:rFonts w:eastAsia="Times New Roman"/>
          <w:snapToGrid w:val="0"/>
          <w:shd w:val="clear" w:color="auto" w:fill="auto"/>
          <w:lang w:eastAsia="ru-RU"/>
        </w:rPr>
        <w:t xml:space="preserve"> предплечьем внутрь. Блок -предплечьем наружу.  Блок -  предплечьем вниз. Блок - ребром ладони, рубящий.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Блок скрещенными руками. Различные блоки, отбивы, подставки.</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3.2.7. Технические комплексы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 xml:space="preserve">Выполнение упражнений, входящих в состав технического комплекса рукопашного боя.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both"/>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3.3. Общая физическая подготовка (ОФП)</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3.3.1. Гимнастика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Общеразвивающие упражнения: упражнения без предметов, с предметами, на снарядах, с партнером.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Упражнения на гимнастических снарядах: перекладина - вис углом, поднимание ног в висе, подтягивание подъем правой (левой), подъем переворотом, соскок из упора махом </w:t>
      </w:r>
      <w:proofErr w:type="gramStart"/>
      <w:r w:rsidRPr="00C853FB">
        <w:rPr>
          <w:rFonts w:eastAsia="Times New Roman"/>
          <w:snapToGrid w:val="0"/>
          <w:shd w:val="clear" w:color="auto" w:fill="auto"/>
          <w:lang w:eastAsia="ru-RU"/>
        </w:rPr>
        <w:t>назад;  брусья</w:t>
      </w:r>
      <w:proofErr w:type="gramEnd"/>
      <w:r w:rsidRPr="00C853FB">
        <w:rPr>
          <w:rFonts w:eastAsia="Times New Roman"/>
          <w:snapToGrid w:val="0"/>
          <w:shd w:val="clear" w:color="auto" w:fill="auto"/>
          <w:lang w:eastAsia="ru-RU"/>
        </w:rPr>
        <w:t xml:space="preserve"> - упор  углом, поднимание  ног  в  упоре, сгибание и разгибание рук в упоре, кувырок вперед из упора сидя ноги врозь, соскок махом вперед (назад).</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перекладина - подъем силой, подъем разгибом, оборот вперед правой (левой), соскок дугой; брусья - подъем махом вперед (назад) из упора на предплечьях, стойка на плечах силой из упора сидя ноги врозь, соскок махом вперед с поворотом кругом.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перекладина - оборот назад в упоре, мах дугой в вис, соскок махом назад; брусья - подъем махом вперед из размахивания в упоре (назад) на руках, подъем разгибом, соскок -  ноги врозь через одну жердь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перекладина - комбинации из ранее изученных элементов; брусья - стойка на плечах из размахивания в упоре, соскок - ноги врозь через две жерди на концах брусьев.</w:t>
      </w: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t>Опорные прыжки - прыжок, согнув ноги (козел в длину), высота -  I год - 115 см, II год-120 см, III год-120 см, IV год-125 см.</w:t>
      </w: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Занятие 4. Акробатические упражнения - кувырок вперед, назад, длинный кувырок вперед, кувырок боком, кувырок назад с выходом в стойку"мост", переворот боком, стойка на лопатках, стойка на голове.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длинный кувырок вперед через препятствие, стойка на руках, подъем разгибом.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б) переворот вперед с разбега с опорой на прямые руки, </w:t>
      </w:r>
      <w:proofErr w:type="gramStart"/>
      <w:r w:rsidRPr="00C853FB">
        <w:rPr>
          <w:rFonts w:eastAsia="Times New Roman"/>
          <w:snapToGrid w:val="0"/>
          <w:shd w:val="clear" w:color="auto" w:fill="auto"/>
          <w:lang w:eastAsia="ru-RU"/>
        </w:rPr>
        <w:t>рондат,  фляк</w:t>
      </w:r>
      <w:proofErr w:type="gramEnd"/>
      <w:r w:rsidRPr="00C853FB">
        <w:rPr>
          <w:rFonts w:eastAsia="Times New Roman"/>
          <w:snapToGrid w:val="0"/>
          <w:shd w:val="clear" w:color="auto" w:fill="auto"/>
          <w:lang w:eastAsia="ru-RU"/>
        </w:rPr>
        <w:t>.</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сальто вперед с разбега, комбинации из ранее разученных элементов.</w:t>
      </w: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Прикладные упражнения - упражнения в равновесии; лазанье по канату; различные лазанья и переползания;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переноска тяжестей, лазание по канату без помощи ног, упражнения в равновесии,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лазание по двум канатам без помощи ног, упражнения в равновесии, переноска тяжелых и неудобных предметов,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различные лазанья и переползания, преодоление нестандартных препятствий, переноска тяжестей, упражнений в равновесии.</w:t>
      </w:r>
    </w:p>
    <w:p w:rsidR="00C853FB" w:rsidRPr="00C853FB" w:rsidRDefault="00C853FB" w:rsidP="00C853FB">
      <w:pPr>
        <w:tabs>
          <w:tab w:val="left" w:pos="993"/>
        </w:tabs>
        <w:ind w:firstLine="680"/>
        <w:jc w:val="both"/>
        <w:rPr>
          <w:rFonts w:eastAsia="Times New Roman"/>
          <w:b/>
          <w:i/>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3.3.2. Легкая атлетика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Бег 100 м из положения лежа. Бег 1000 м. Бег3000 м. Челночный бег 10х10 м. Прыжки в высоту с разбега способом "перешагивания" и в длину с разбега способом "согнув ноги" на максимальный результат. Метание гранат с разбега на дальность (500-700 гр.). Метание гранаты в цель. Преодоление полосы препятствий.</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 соревнования.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3.2.3. Кроссовая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Ходьба и бег по пересеченной местности. Бег в гору и под гору. Чередование ходьбы и бега. Марш-бросок 5 км.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3.3.4.  Лыжная подготовка</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Одновременный бесшажный ход. Одновременный двушажный ход. Переходы с одного классического лыжного хода на другой. Подъемы и спуски. Торможение и поворот "плугом".</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3.3.5. Плавание</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Брасс. Повороты при плавании способом брасс. Ныряние в длину (до 15 м).  Плавание изученными </w:t>
      </w:r>
      <w:proofErr w:type="gramStart"/>
      <w:r w:rsidRPr="00C853FB">
        <w:rPr>
          <w:rFonts w:eastAsia="Times New Roman"/>
          <w:snapToGrid w:val="0"/>
          <w:shd w:val="clear" w:color="auto" w:fill="auto"/>
          <w:lang w:eastAsia="ru-RU"/>
        </w:rPr>
        <w:t>способами  (</w:t>
      </w:r>
      <w:proofErr w:type="gramEnd"/>
      <w:r w:rsidRPr="00C853FB">
        <w:rPr>
          <w:rFonts w:eastAsia="Times New Roman"/>
          <w:snapToGrid w:val="0"/>
          <w:shd w:val="clear" w:color="auto" w:fill="auto"/>
          <w:lang w:eastAsia="ru-RU"/>
        </w:rPr>
        <w:t>до  600 м).</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w:t>
      </w:r>
      <w:proofErr w:type="gramStart"/>
      <w:r w:rsidRPr="00C853FB">
        <w:rPr>
          <w:rFonts w:eastAsia="Times New Roman"/>
          <w:b/>
          <w:snapToGrid w:val="0"/>
          <w:shd w:val="clear" w:color="auto" w:fill="auto"/>
          <w:lang w:eastAsia="ru-RU"/>
        </w:rPr>
        <w:t xml:space="preserve">контроля: </w:t>
      </w:r>
      <w:r w:rsidRPr="00C853FB">
        <w:rPr>
          <w:rFonts w:eastAsia="Times New Roman"/>
          <w:snapToGrid w:val="0"/>
          <w:shd w:val="clear" w:color="auto" w:fill="auto"/>
          <w:lang w:eastAsia="ru-RU"/>
        </w:rPr>
        <w:t xml:space="preserve"> сдача</w:t>
      </w:r>
      <w:proofErr w:type="gramEnd"/>
      <w:r w:rsidRPr="00C853FB">
        <w:rPr>
          <w:rFonts w:eastAsia="Times New Roman"/>
          <w:snapToGrid w:val="0"/>
          <w:shd w:val="clear" w:color="auto" w:fill="auto"/>
          <w:lang w:eastAsia="ru-RU"/>
        </w:rPr>
        <w:t xml:space="preserve">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3.3.6. Спортивные игры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Практика:</w:t>
      </w:r>
      <w:r w:rsidRPr="00C853FB">
        <w:rPr>
          <w:rFonts w:eastAsia="Times New Roman"/>
          <w:snapToGrid w:val="0"/>
          <w:shd w:val="clear" w:color="auto" w:fill="auto"/>
          <w:lang w:eastAsia="ru-RU"/>
        </w:rPr>
        <w:t xml:space="preserve"> Баскетбол - штрафной бросок; вырывание и выбивание мяча; передача мяча на месте, при встречном движении и отскоком от пола; игра в защите, опека игрока; учебная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передача мяча в движении; ведения мяча попеременно правой и левой рукой; нападение быстрым прорывом; персональная защита; бросок мяча двумя и одной рукой сверху и в прыжке;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Футбол - ведение мяча внутренней и внешней частью подъема с изменением скорости и направления; удар по катящемуся мячу внешней стороной подъема, носком, серединой лба по летящему мячу; вбрасывание мяча из-за боковой линии с места,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Удары по летящему мячу внутренней стороной стопы и средней частью подъема; обманные движения; остановка мяча внутренней стороной стопы; </w:t>
      </w:r>
      <w:r w:rsidRPr="00C853FB">
        <w:rPr>
          <w:rFonts w:eastAsia="Times New Roman"/>
          <w:snapToGrid w:val="0"/>
          <w:shd w:val="clear" w:color="auto" w:fill="auto"/>
          <w:lang w:eastAsia="ru-RU"/>
        </w:rPr>
        <w:lastRenderedPageBreak/>
        <w:t>удар по мячу головой; вбрасывание мяча из-за боковой линии с шагом; двусторонняя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Ручной мяч - повороты на месте; ловля и передача мяча при встречном движении;7-метровый штрафной бросок; выбор позиции вратарем при отражении бросков;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Скрытая передача; броски из опорного положения с отклонением туловища; ловля и передача в движении в парах и тройках с параллельным смещением; взаимодействие вратаря с защитником; обманные движения с уходом в сторону;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Волейбол - чередование способов перемещения (лицом, боком, спиной, вперед</w:t>
      </w:r>
      <w:proofErr w:type="gramStart"/>
      <w:r w:rsidRPr="00C853FB">
        <w:rPr>
          <w:rFonts w:eastAsia="Times New Roman"/>
          <w:snapToGrid w:val="0"/>
          <w:shd w:val="clear" w:color="auto" w:fill="auto"/>
          <w:lang w:eastAsia="ru-RU"/>
        </w:rPr>
        <w:t>);  передачи</w:t>
      </w:r>
      <w:proofErr w:type="gramEnd"/>
      <w:r w:rsidRPr="00C853FB">
        <w:rPr>
          <w:rFonts w:eastAsia="Times New Roman"/>
          <w:snapToGrid w:val="0"/>
          <w:shd w:val="clear" w:color="auto" w:fill="auto"/>
          <w:lang w:eastAsia="ru-RU"/>
        </w:rPr>
        <w:t xml:space="preserve">  мяча  над собой,  во встречных колоннах; отбивание мяча кулаком через сетку; нижняя прямая  подача из-за лицевой линии; прием подачи;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сочетание ручных перемещений с передачей мяча сверху и прием снизу; передача мяча у сетки и в прыжке через сетку; передача мяча сверху стоя спиной к цели; прием мяча, отраженного сеткой; нижняя подача в правую и левую часть площадки; игра в нападении в зоне 3; игра в защите; двухсторонняя игра.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соревнования.</w:t>
      </w:r>
    </w:p>
    <w:p w:rsidR="00C853FB" w:rsidRPr="00C853FB" w:rsidRDefault="00C853FB" w:rsidP="00C853FB">
      <w:pPr>
        <w:tabs>
          <w:tab w:val="left" w:pos="993"/>
        </w:tabs>
        <w:suppressAutoHyphens/>
        <w:jc w:val="both"/>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bCs/>
          <w:shd w:val="clear" w:color="auto" w:fill="auto"/>
          <w:lang w:eastAsia="ru-RU"/>
        </w:rPr>
        <w:t>Модуль IV. Специальная</w:t>
      </w:r>
      <w:r w:rsidRPr="00C853FB">
        <w:rPr>
          <w:rFonts w:eastAsia="Times New Roman"/>
          <w:b/>
          <w:shd w:val="clear" w:color="auto" w:fill="auto"/>
          <w:lang w:eastAsia="ru-RU"/>
        </w:rPr>
        <w:t xml:space="preserve"> подготовка</w:t>
      </w: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4.</w:t>
      </w:r>
      <w:proofErr w:type="gramStart"/>
      <w:r w:rsidRPr="00C853FB">
        <w:rPr>
          <w:rFonts w:eastAsia="Times New Roman"/>
          <w:b/>
          <w:shd w:val="clear" w:color="auto" w:fill="auto"/>
          <w:lang w:eastAsia="ru-RU"/>
        </w:rPr>
        <w:t>1.Тактика</w:t>
      </w:r>
      <w:proofErr w:type="gramEnd"/>
      <w:r w:rsidRPr="00C853FB">
        <w:rPr>
          <w:rFonts w:eastAsia="Times New Roman"/>
          <w:b/>
          <w:shd w:val="clear" w:color="auto" w:fill="auto"/>
          <w:lang w:eastAsia="ru-RU"/>
        </w:rPr>
        <w:t xml:space="preserve"> пограничных войск</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4.1.1. Служба пограничных нарядов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u w:val="single"/>
          <w:shd w:val="clear" w:color="auto" w:fill="auto"/>
          <w:lang w:eastAsia="ru-RU"/>
        </w:rPr>
        <w:t>:</w:t>
      </w:r>
      <w:r w:rsidRPr="00C853FB">
        <w:rPr>
          <w:rFonts w:eastAsia="Times New Roman"/>
          <w:shd w:val="clear" w:color="auto" w:fill="auto"/>
          <w:lang w:eastAsia="ru-RU"/>
        </w:rPr>
        <w:t xml:space="preserve"> Основы несения службы пограничных нарядов на сухопутном и морском (речных) участках границы. Назначение и порядок несения службы пограничных </w:t>
      </w:r>
      <w:proofErr w:type="gramStart"/>
      <w:r w:rsidRPr="00C853FB">
        <w:rPr>
          <w:rFonts w:eastAsia="Times New Roman"/>
          <w:shd w:val="clear" w:color="auto" w:fill="auto"/>
          <w:lang w:eastAsia="ru-RU"/>
        </w:rPr>
        <w:t>нарядов  «</w:t>
      </w:r>
      <w:proofErr w:type="gramEnd"/>
      <w:r w:rsidRPr="00C853FB">
        <w:rPr>
          <w:rFonts w:eastAsia="Times New Roman"/>
          <w:shd w:val="clear" w:color="auto" w:fill="auto"/>
          <w:lang w:eastAsia="ru-RU"/>
        </w:rPr>
        <w:t>Дозор»,  «Часовой», «Секрет», «Пост  наблюдения», «Пост технического наблюдения»,  «Подвижный пограничный пост», «Пост пограничного контроля», «Разведывательно-поисковая группа»,  «Тревожная группа», «Поисковая группа»,  «Заслон»,   «Засада», «Пограничный конвой»,  «Пограничная почта»,  «Рабочая группа на границе»,  «Дежурный по связи и сигнализации», «Дежурный по заставе».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bCs/>
          <w:shd w:val="clear" w:color="auto" w:fill="auto"/>
          <w:lang w:eastAsia="ru-RU"/>
        </w:rPr>
        <w:t>4.</w:t>
      </w:r>
      <w:proofErr w:type="gramStart"/>
      <w:r w:rsidRPr="00C853FB">
        <w:rPr>
          <w:rFonts w:eastAsia="Times New Roman"/>
          <w:b/>
          <w:bCs/>
          <w:shd w:val="clear" w:color="auto" w:fill="auto"/>
          <w:lang w:eastAsia="ru-RU"/>
        </w:rPr>
        <w:t>2.Техническая</w:t>
      </w:r>
      <w:proofErr w:type="gramEnd"/>
      <w:r w:rsidRPr="00C853FB">
        <w:rPr>
          <w:rFonts w:eastAsia="Times New Roman"/>
          <w:b/>
          <w:shd w:val="clear" w:color="auto" w:fill="auto"/>
          <w:lang w:eastAsia="ru-RU"/>
        </w:rPr>
        <w:t xml:space="preserve"> подготовка</w:t>
      </w:r>
    </w:p>
    <w:p w:rsidR="00C853FB" w:rsidRPr="00C853FB" w:rsidRDefault="00C853FB" w:rsidP="00C853FB">
      <w:pPr>
        <w:tabs>
          <w:tab w:val="left" w:pos="993"/>
        </w:tabs>
        <w:ind w:right="-91"/>
        <w:jc w:val="center"/>
        <w:rPr>
          <w:rFonts w:eastAsia="Times New Roman"/>
          <w:b/>
          <w:bCs/>
          <w:snapToGrid w:val="0"/>
          <w:shd w:val="clear" w:color="auto" w:fill="auto"/>
          <w:lang w:eastAsia="ru-RU"/>
        </w:rPr>
      </w:pPr>
      <w:r w:rsidRPr="00C853FB">
        <w:rPr>
          <w:rFonts w:eastAsia="Times New Roman"/>
          <w:b/>
          <w:bCs/>
          <w:snapToGrid w:val="0"/>
          <w:shd w:val="clear" w:color="auto" w:fill="auto"/>
          <w:lang w:eastAsia="ru-RU"/>
        </w:rPr>
        <w:t>Тема 4.2.1.  Технические средства охраны границы, применяемые в службе пограничных нарядов по охране Государственной границы РФ.  Их назначение, классификация и тактико-технические данные</w:t>
      </w:r>
    </w:p>
    <w:p w:rsidR="00C853FB" w:rsidRPr="00C853FB" w:rsidRDefault="00C853FB" w:rsidP="00C853FB">
      <w:pPr>
        <w:tabs>
          <w:tab w:val="left" w:pos="993"/>
        </w:tabs>
        <w:ind w:right="-92"/>
        <w:jc w:val="both"/>
        <w:rPr>
          <w:rFonts w:eastAsia="Times New Roman"/>
          <w:bCs/>
          <w:snapToGrid w:val="0"/>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noProof/>
          <w:shd w:val="clear" w:color="auto" w:fill="auto"/>
          <w:lang w:eastAsia="ru-RU"/>
        </w:rPr>
        <w:t xml:space="preserve"> Назначение, классификация </w:t>
      </w:r>
      <w:r w:rsidRPr="00C853FB">
        <w:rPr>
          <w:rFonts w:eastAsia="Times New Roman"/>
          <w:bCs/>
          <w:snapToGrid w:val="0"/>
          <w:shd w:val="clear" w:color="auto" w:fill="auto"/>
          <w:lang w:eastAsia="ru-RU"/>
        </w:rPr>
        <w:t>и тактико-технические данные сигнализационных приборов типа: «</w:t>
      </w:r>
      <w:r w:rsidRPr="00C853FB">
        <w:rPr>
          <w:rFonts w:eastAsia="Times New Roman"/>
          <w:snapToGrid w:val="0"/>
          <w:shd w:val="clear" w:color="auto" w:fill="auto"/>
          <w:lang w:eastAsia="ru-RU"/>
        </w:rPr>
        <w:t xml:space="preserve">Кристалл-М», «Кристалл-2», «Трос».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тактико-технические данные оптико-</w:t>
      </w:r>
      <w:proofErr w:type="gramStart"/>
      <w:r w:rsidRPr="00C853FB">
        <w:rPr>
          <w:rFonts w:eastAsia="Times New Roman"/>
          <w:bCs/>
          <w:snapToGrid w:val="0"/>
          <w:shd w:val="clear" w:color="auto" w:fill="auto"/>
          <w:lang w:eastAsia="ru-RU"/>
        </w:rPr>
        <w:t>механических  средств</w:t>
      </w:r>
      <w:proofErr w:type="gramEnd"/>
      <w:r w:rsidRPr="00C853FB">
        <w:rPr>
          <w:rFonts w:eastAsia="Times New Roman"/>
          <w:bCs/>
          <w:snapToGrid w:val="0"/>
          <w:shd w:val="clear" w:color="auto" w:fill="auto"/>
          <w:lang w:eastAsia="ru-RU"/>
        </w:rPr>
        <w:t xml:space="preserve"> наблюдения типа: «Труба пограничная беникулярная (ТПБ)», «Труба зенитная командирская (ТЗК)», «Большая морская труба (БМТ - 110)», бинокли «Бх12» и «Бх8». </w:t>
      </w:r>
      <w:r w:rsidRPr="00C853FB">
        <w:rPr>
          <w:rFonts w:eastAsia="Times New Roman"/>
          <w:snapToGrid w:val="0"/>
          <w:shd w:val="clear" w:color="auto" w:fill="auto"/>
          <w:lang w:eastAsia="ru-RU"/>
        </w:rPr>
        <w:t xml:space="preserve">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тактико-</w:t>
      </w:r>
      <w:r w:rsidRPr="00C853FB">
        <w:rPr>
          <w:rFonts w:eastAsia="Times New Roman"/>
          <w:bCs/>
          <w:snapToGrid w:val="0"/>
          <w:shd w:val="clear" w:color="auto" w:fill="auto"/>
          <w:lang w:eastAsia="ru-RU"/>
        </w:rPr>
        <w:lastRenderedPageBreak/>
        <w:t xml:space="preserve">технические </w:t>
      </w:r>
      <w:proofErr w:type="gramStart"/>
      <w:r w:rsidRPr="00C853FB">
        <w:rPr>
          <w:rFonts w:eastAsia="Times New Roman"/>
          <w:bCs/>
          <w:snapToGrid w:val="0"/>
          <w:shd w:val="clear" w:color="auto" w:fill="auto"/>
          <w:lang w:eastAsia="ru-RU"/>
        </w:rPr>
        <w:t>данные  оптико</w:t>
      </w:r>
      <w:proofErr w:type="gramEnd"/>
      <w:r w:rsidRPr="00C853FB">
        <w:rPr>
          <w:rFonts w:eastAsia="Times New Roman"/>
          <w:bCs/>
          <w:snapToGrid w:val="0"/>
          <w:shd w:val="clear" w:color="auto" w:fill="auto"/>
          <w:lang w:eastAsia="ru-RU"/>
        </w:rPr>
        <w:t>-электронных  средств наблюдения  типа: «1 ПН - 93», «1 ПН – 50 - Блик», «1 ПН – 54 (ННП - 23)  - Резчик.</w:t>
      </w:r>
    </w:p>
    <w:p w:rsidR="00C853FB" w:rsidRPr="00C853FB" w:rsidRDefault="00C853FB" w:rsidP="00C853FB">
      <w:pPr>
        <w:tabs>
          <w:tab w:val="left" w:pos="993"/>
        </w:tabs>
        <w:ind w:right="-92"/>
        <w:jc w:val="both"/>
        <w:rPr>
          <w:rFonts w:eastAsia="Times New Roman"/>
          <w:bCs/>
          <w:snapToGrid w:val="0"/>
          <w:shd w:val="clear" w:color="auto" w:fill="auto"/>
          <w:lang w:eastAsia="ru-RU"/>
        </w:rPr>
      </w:pPr>
      <w:r w:rsidRPr="00C853FB">
        <w:rPr>
          <w:rFonts w:eastAsia="Times New Roman"/>
          <w:shd w:val="clear" w:color="auto" w:fill="auto"/>
          <w:lang w:eastAsia="ru-RU"/>
        </w:rPr>
        <w:t xml:space="preserve"> </w:t>
      </w:r>
      <w:r w:rsidRPr="00C853FB">
        <w:rPr>
          <w:rFonts w:eastAsia="Times New Roman"/>
          <w:b/>
          <w:bCs/>
          <w:snapToGrid w:val="0"/>
          <w:shd w:val="clear" w:color="auto" w:fill="auto"/>
          <w:lang w:eastAsia="ru-RU"/>
        </w:rPr>
        <w:t>Форма контроля</w:t>
      </w:r>
      <w:r w:rsidRPr="00C853FB">
        <w:rPr>
          <w:rFonts w:eastAsia="Times New Roman"/>
          <w:bCs/>
          <w:snapToGrid w:val="0"/>
          <w:shd w:val="clear" w:color="auto" w:fill="auto"/>
          <w:lang w:eastAsia="ru-RU"/>
        </w:rPr>
        <w:t>: тестирование.</w:t>
      </w:r>
    </w:p>
    <w:p w:rsidR="00C853FB" w:rsidRPr="00C853FB" w:rsidRDefault="00C853FB" w:rsidP="00C853FB">
      <w:pPr>
        <w:tabs>
          <w:tab w:val="left" w:pos="993"/>
        </w:tabs>
        <w:ind w:right="-92"/>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4.3. </w:t>
      </w:r>
      <w:r w:rsidRPr="00C853FB">
        <w:rPr>
          <w:rFonts w:eastAsia="Times New Roman"/>
          <w:b/>
          <w:snapToGrid w:val="0"/>
          <w:shd w:val="clear" w:color="auto" w:fill="auto"/>
          <w:lang w:eastAsia="ru-RU"/>
        </w:rPr>
        <w:t>Тактическая подготовка</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4.3.1. Действия пограничников при подъеме отделения (пограничной заставы) по команде «Тревога»</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napToGrid w:val="0"/>
          <w:shd w:val="clear" w:color="auto" w:fill="auto"/>
          <w:lang w:eastAsia="ru-RU"/>
        </w:rPr>
        <w:t xml:space="preserve"> Практика</w:t>
      </w:r>
      <w:r w:rsidRPr="00C853FB">
        <w:rPr>
          <w:rFonts w:eastAsia="Times New Roman"/>
          <w:snapToGrid w:val="0"/>
          <w:shd w:val="clear" w:color="auto" w:fill="auto"/>
          <w:lang w:eastAsia="ru-RU"/>
        </w:rPr>
        <w:t xml:space="preserve">: Подъем </w:t>
      </w:r>
      <w:proofErr w:type="gramStart"/>
      <w:r w:rsidRPr="00C853FB">
        <w:rPr>
          <w:rFonts w:eastAsia="Times New Roman"/>
          <w:snapToGrid w:val="0"/>
          <w:shd w:val="clear" w:color="auto" w:fill="auto"/>
          <w:lang w:eastAsia="ru-RU"/>
        </w:rPr>
        <w:t>отделения  по</w:t>
      </w:r>
      <w:proofErr w:type="gramEnd"/>
      <w:r w:rsidRPr="00C853FB">
        <w:rPr>
          <w:rFonts w:eastAsia="Times New Roman"/>
          <w:snapToGrid w:val="0"/>
          <w:shd w:val="clear" w:color="auto" w:fill="auto"/>
          <w:lang w:eastAsia="ru-RU"/>
        </w:rPr>
        <w:t xml:space="preserve"> команде «Тревога», построение по элементам боевого порядка, проверка вооружения, экипировки и снаряжения пограничников. Постановка приказа элементам боевого порядка по отражению вооруженного вторжения на территорию Российской Федерации вооруженных групп (банд).  Порядок выдвижения элементов боевого порядка отделения (пограничной заставы) в </w:t>
      </w:r>
      <w:proofErr w:type="gramStart"/>
      <w:r w:rsidRPr="00C853FB">
        <w:rPr>
          <w:rFonts w:eastAsia="Times New Roman"/>
          <w:snapToGrid w:val="0"/>
          <w:shd w:val="clear" w:color="auto" w:fill="auto"/>
          <w:lang w:eastAsia="ru-RU"/>
        </w:rPr>
        <w:t>район  боестолкновения</w:t>
      </w:r>
      <w:proofErr w:type="gramEnd"/>
      <w:r w:rsidRPr="00C853FB">
        <w:rPr>
          <w:rFonts w:eastAsia="Times New Roman"/>
          <w:snapToGrid w:val="0"/>
          <w:shd w:val="clear" w:color="auto" w:fill="auto"/>
          <w:lang w:eastAsia="ru-RU"/>
        </w:rPr>
        <w:t xml:space="preserve"> пограничного наряда с вооруженной группой (бандой).</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shd w:val="clear" w:color="auto" w:fill="FFFFFF"/>
        <w:tabs>
          <w:tab w:val="left" w:pos="993"/>
        </w:tabs>
        <w:autoSpaceDE w:val="0"/>
        <w:autoSpaceDN w:val="0"/>
        <w:adjustRightInd w:val="0"/>
        <w:jc w:val="center"/>
        <w:rPr>
          <w:rFonts w:eastAsia="Times New Roman"/>
          <w:shd w:val="clear" w:color="auto" w:fill="auto"/>
          <w:lang w:eastAsia="ru-RU"/>
        </w:rPr>
      </w:pPr>
      <w:r w:rsidRPr="00C853FB">
        <w:rPr>
          <w:rFonts w:eastAsia="Times New Roman"/>
          <w:b/>
          <w:snapToGrid w:val="0"/>
          <w:shd w:val="clear" w:color="auto" w:fill="auto"/>
          <w:lang w:eastAsia="ru-RU"/>
        </w:rPr>
        <w:t>Тема 4.3.2.  Действия пограничников (пограничной заставы) при отражении вооруженного вторжения, нападении на пограничный наряд и инцидентах на государственной границе</w:t>
      </w:r>
    </w:p>
    <w:p w:rsidR="00C853FB" w:rsidRPr="00C853FB" w:rsidRDefault="00C853FB" w:rsidP="00C853FB">
      <w:pPr>
        <w:shd w:val="clear" w:color="auto" w:fill="FFFFFF"/>
        <w:tabs>
          <w:tab w:val="left" w:pos="993"/>
        </w:tabs>
        <w:autoSpaceDE w:val="0"/>
        <w:autoSpaceDN w:val="0"/>
        <w:adjustRightInd w:val="0"/>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shd w:val="clear" w:color="auto" w:fill="FFFFFF"/>
        <w:tabs>
          <w:tab w:val="left" w:pos="993"/>
        </w:tabs>
        <w:autoSpaceDE w:val="0"/>
        <w:autoSpaceDN w:val="0"/>
        <w:adjustRightInd w:val="0"/>
        <w:jc w:val="center"/>
        <w:rPr>
          <w:rFonts w:eastAsia="Times New Roman"/>
          <w:shd w:val="clear" w:color="auto" w:fill="auto"/>
          <w:lang w:eastAsia="ru-RU"/>
        </w:rPr>
      </w:pPr>
      <w:r w:rsidRPr="00C853FB">
        <w:rPr>
          <w:rFonts w:eastAsia="Times New Roman"/>
          <w:b/>
          <w:snapToGrid w:val="0"/>
          <w:shd w:val="clear" w:color="auto" w:fill="auto"/>
          <w:lang w:eastAsia="ru-RU"/>
        </w:rPr>
        <w:t>Тема 4.3.3.   Действия пограничников (пограничной заставы) при пресечении вооруженных провокаций на границе, конфликтных ситуаций с местным населением приграничных районов</w:t>
      </w:r>
    </w:p>
    <w:p w:rsidR="00C853FB" w:rsidRPr="00C853FB" w:rsidRDefault="00C853FB" w:rsidP="00C853FB">
      <w:pPr>
        <w:tabs>
          <w:tab w:val="left" w:pos="993"/>
        </w:tabs>
        <w:ind w:right="-92"/>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ind w:right="-92"/>
        <w:jc w:val="both"/>
        <w:rPr>
          <w:rFonts w:eastAsia="Times New Roman"/>
          <w:snapToGrid w:val="0"/>
          <w:shd w:val="clear" w:color="auto" w:fill="auto"/>
          <w:lang w:eastAsia="ru-RU"/>
        </w:rPr>
      </w:pP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4.4. Собаководство</w:t>
      </w:r>
    </w:p>
    <w:p w:rsidR="00C853FB" w:rsidRPr="00C853FB" w:rsidRDefault="00C853FB" w:rsidP="00C853FB">
      <w:pPr>
        <w:tabs>
          <w:tab w:val="left" w:pos="993"/>
        </w:tabs>
        <w:ind w:right="-92"/>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4.4.1.  Основные породы собак, используемые на пограничных заставах и в пунктах пропуска через Государственную границу РФ</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napToGrid w:val="0"/>
          <w:shd w:val="clear" w:color="auto" w:fill="auto"/>
          <w:lang w:eastAsia="ru-RU"/>
        </w:rPr>
        <w:t xml:space="preserve"> Породы собак (немецкая овчарка, среднеазиатская овчарка, южнорусская </w:t>
      </w:r>
      <w:proofErr w:type="gramStart"/>
      <w:r w:rsidRPr="00C853FB">
        <w:rPr>
          <w:rFonts w:eastAsia="Times New Roman"/>
          <w:snapToGrid w:val="0"/>
          <w:shd w:val="clear" w:color="auto" w:fill="auto"/>
          <w:lang w:eastAsia="ru-RU"/>
        </w:rPr>
        <w:t>овчарка,  лайки</w:t>
      </w:r>
      <w:proofErr w:type="gramEnd"/>
      <w:r w:rsidRPr="00C853FB">
        <w:rPr>
          <w:rFonts w:eastAsia="Times New Roman"/>
          <w:snapToGrid w:val="0"/>
          <w:shd w:val="clear" w:color="auto" w:fill="auto"/>
          <w:lang w:eastAsia="ru-RU"/>
        </w:rPr>
        <w:t>), используемые на пограничных заставах.  Породы собак (спаниели, лабрадоры), используемые в пунктах пропуска   через Государственную границу РФ.</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4.4.2.  Содержание и уход за собаками</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w:t>
      </w:r>
      <w:r w:rsidRPr="00C853FB">
        <w:rPr>
          <w:rFonts w:eastAsia="Times New Roman"/>
          <w:snapToGrid w:val="0"/>
          <w:shd w:val="clear" w:color="auto" w:fill="auto"/>
          <w:lang w:eastAsia="ru-RU"/>
        </w:rPr>
        <w:t xml:space="preserve"> Оборудование места при индивидуальном и груп</w:t>
      </w:r>
      <w:r w:rsidRPr="00C853FB">
        <w:rPr>
          <w:rFonts w:eastAsia="Times New Roman"/>
          <w:snapToGrid w:val="0"/>
          <w:shd w:val="clear" w:color="auto" w:fill="auto"/>
          <w:lang w:eastAsia="ru-RU"/>
        </w:rPr>
        <w:softHyphen/>
        <w:t xml:space="preserve">повом содержании собак. Оборудование кухни при групповом содержании собак. Уборка места отдыха собаки при комнатном содержании и </w:t>
      </w:r>
      <w:proofErr w:type="gramStart"/>
      <w:r w:rsidRPr="00C853FB">
        <w:rPr>
          <w:rFonts w:eastAsia="Times New Roman"/>
          <w:snapToGrid w:val="0"/>
          <w:shd w:val="clear" w:color="auto" w:fill="auto"/>
          <w:lang w:eastAsia="ru-RU"/>
        </w:rPr>
        <w:t>помещений  при</w:t>
      </w:r>
      <w:proofErr w:type="gramEnd"/>
      <w:r w:rsidRPr="00C853FB">
        <w:rPr>
          <w:rFonts w:eastAsia="Times New Roman"/>
          <w:snapToGrid w:val="0"/>
          <w:shd w:val="clear" w:color="auto" w:fill="auto"/>
          <w:lang w:eastAsia="ru-RU"/>
        </w:rPr>
        <w:t xml:space="preserve"> групповом содержании собак.   Дрессировка (выучка) собак </w:t>
      </w:r>
      <w:proofErr w:type="gramStart"/>
      <w:r w:rsidRPr="00C853FB">
        <w:rPr>
          <w:rFonts w:eastAsia="Times New Roman"/>
          <w:snapToGrid w:val="0"/>
          <w:shd w:val="clear" w:color="auto" w:fill="auto"/>
          <w:lang w:eastAsia="ru-RU"/>
        </w:rPr>
        <w:t>и  содержание</w:t>
      </w:r>
      <w:proofErr w:type="gramEnd"/>
      <w:r w:rsidRPr="00C853FB">
        <w:rPr>
          <w:rFonts w:eastAsia="Times New Roman"/>
          <w:snapToGrid w:val="0"/>
          <w:shd w:val="clear" w:color="auto" w:fill="auto"/>
          <w:lang w:eastAsia="ru-RU"/>
        </w:rPr>
        <w:t xml:space="preserve"> их  вне помещений. Перевозка собак и ежедневный их осмотр. Инвентарь для содержания и чистки собак.</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 </w:t>
      </w:r>
    </w:p>
    <w:p w:rsidR="00C853FB" w:rsidRPr="00C853FB" w:rsidRDefault="00C853FB" w:rsidP="00C853FB">
      <w:pPr>
        <w:tabs>
          <w:tab w:val="left" w:pos="993"/>
        </w:tabs>
        <w:ind w:right="-91"/>
        <w:jc w:val="both"/>
        <w:rPr>
          <w:rFonts w:eastAsia="Times New Roman"/>
          <w:snapToGrid w:val="0"/>
          <w:shd w:val="clear" w:color="auto" w:fill="auto"/>
          <w:lang w:eastAsia="ru-RU"/>
        </w:rPr>
      </w:pPr>
    </w:p>
    <w:p w:rsidR="00C853FB" w:rsidRPr="00C853FB" w:rsidRDefault="00C853FB" w:rsidP="00C853FB">
      <w:pPr>
        <w:widowControl w:val="0"/>
        <w:tabs>
          <w:tab w:val="left" w:pos="993"/>
        </w:tabs>
        <w:autoSpaceDE w:val="0"/>
        <w:autoSpaceDN w:val="0"/>
        <w:adjustRightInd w:val="0"/>
        <w:jc w:val="center"/>
        <w:rPr>
          <w:rFonts w:eastAsia="Times New Roman"/>
          <w:b/>
          <w:shd w:val="clear" w:color="auto" w:fill="auto"/>
          <w:lang w:eastAsia="ru-RU"/>
        </w:rPr>
      </w:pPr>
      <w:r w:rsidRPr="00C853FB">
        <w:rPr>
          <w:rFonts w:eastAsia="Times New Roman"/>
          <w:b/>
          <w:shd w:val="clear" w:color="auto" w:fill="auto"/>
          <w:lang w:eastAsia="ru-RU"/>
        </w:rPr>
        <w:t>Модуль V. Предметно-практическая деятельность</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5.1. Походы на выживание</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lastRenderedPageBreak/>
        <w:t xml:space="preserve">Походы на </w:t>
      </w:r>
      <w:proofErr w:type="gramStart"/>
      <w:r w:rsidRPr="00C853FB">
        <w:rPr>
          <w:rFonts w:eastAsia="Times New Roman"/>
          <w:shd w:val="clear" w:color="auto" w:fill="auto"/>
          <w:lang w:eastAsia="ru-RU"/>
        </w:rPr>
        <w:t>выживание  проходят</w:t>
      </w:r>
      <w:proofErr w:type="gramEnd"/>
      <w:r w:rsidRPr="00C853FB">
        <w:rPr>
          <w:rFonts w:eastAsia="Times New Roman"/>
          <w:shd w:val="clear" w:color="auto" w:fill="auto"/>
          <w:lang w:eastAsia="ru-RU"/>
        </w:rPr>
        <w:t xml:space="preserve"> 3 раз в год (октябрь, февраль, апрель) в район р. Сакмары, р.Салмыш, Зауральную рощу. В зимний </w:t>
      </w:r>
      <w:proofErr w:type="gramStart"/>
      <w:r w:rsidRPr="00C853FB">
        <w:rPr>
          <w:rFonts w:eastAsia="Times New Roman"/>
          <w:shd w:val="clear" w:color="auto" w:fill="auto"/>
          <w:lang w:eastAsia="ru-RU"/>
        </w:rPr>
        <w:t>период  поход</w:t>
      </w:r>
      <w:proofErr w:type="gramEnd"/>
      <w:r w:rsidRPr="00C853FB">
        <w:rPr>
          <w:rFonts w:eastAsia="Times New Roman"/>
          <w:shd w:val="clear" w:color="auto" w:fill="auto"/>
          <w:lang w:eastAsia="ru-RU"/>
        </w:rPr>
        <w:t xml:space="preserve"> проходит на лыжах. </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xml:space="preserve">: </w:t>
      </w:r>
      <w:r w:rsidRPr="00C853FB">
        <w:rPr>
          <w:rFonts w:eastAsia="Times New Roman"/>
          <w:snapToGrid w:val="0"/>
          <w:shd w:val="clear" w:color="auto" w:fill="auto"/>
          <w:lang w:eastAsia="ru-RU"/>
        </w:rPr>
        <w:t>фото, маршрутные листы.</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5.2. Военизированный поход   на лыжах</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shd w:val="clear" w:color="auto" w:fill="auto"/>
          <w:lang w:eastAsia="ru-RU"/>
        </w:rPr>
        <w:t>Поход по маршруту Оренбург – Дедуровка – Оренбург в январе – феврале месяце.</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w:t>
      </w:r>
      <w:r w:rsidRPr="00C853FB">
        <w:rPr>
          <w:rFonts w:eastAsia="Times New Roman"/>
          <w:snapToGrid w:val="0"/>
          <w:shd w:val="clear" w:color="auto" w:fill="auto"/>
          <w:lang w:eastAsia="ru-RU"/>
        </w:rPr>
        <w:t>фото, маршрутные листы</w:t>
      </w:r>
      <w:r w:rsidRPr="00C853FB">
        <w:rPr>
          <w:rFonts w:eastAsia="Times New Roman"/>
          <w:shd w:val="clear" w:color="auto" w:fill="auto"/>
          <w:lang w:eastAsia="ru-RU"/>
        </w:rPr>
        <w:t>.</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5.3. Спортивные соревнования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Спортивные соревнования (военное троеборье, пулевая стрельба, бокс, баскетбол, футбол, силовое многоборье, военно-спортивный праздник, посвященный «Дню Защитников Отечества», соревнования по строевой подготовке и др.).</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протоколы.</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Модуль VI. Познавательно-развивающая деятельность</w:t>
      </w:r>
    </w:p>
    <w:p w:rsidR="00C853FB" w:rsidRPr="00C853FB" w:rsidRDefault="00C853FB" w:rsidP="00C853FB">
      <w:pPr>
        <w:tabs>
          <w:tab w:val="left" w:pos="993"/>
        </w:tabs>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hd w:val="clear" w:color="auto" w:fill="auto"/>
          <w:lang w:eastAsia="ru-RU"/>
        </w:rPr>
        <w:t>Тема 6.1.</w:t>
      </w: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Просмотр военно-исторических фильмов</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Просмотр фильмов о героях ВОВ и исторической хроники.</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опрос.</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6.2. Походы в музеи г. Оренбурга и памятные места города</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фото.</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Тема 6.3. </w:t>
      </w:r>
      <w:r w:rsidRPr="00C853FB">
        <w:rPr>
          <w:rFonts w:eastAsia="Times New Roman"/>
          <w:b/>
          <w:snapToGrid w:val="0"/>
          <w:shd w:val="clear" w:color="auto" w:fill="auto"/>
          <w:lang w:eastAsia="ru-RU"/>
        </w:rPr>
        <w:t>Экскурсии в военные части г. Оренбурга</w:t>
      </w:r>
    </w:p>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Экскурсии в военные части города Оренбурга и Оренбургской области</w:t>
      </w:r>
      <w:r w:rsidRPr="00C853FB">
        <w:rPr>
          <w:rFonts w:eastAsia="Times New Roman"/>
          <w:b/>
          <w:snapToGrid w:val="0"/>
          <w:shd w:val="clear" w:color="auto" w:fill="auto"/>
          <w:lang w:eastAsia="ru-RU"/>
        </w:rPr>
        <w:t>.</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фото.</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Содержание учебного плана</w:t>
      </w: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(Базовый уровень)</w:t>
      </w:r>
    </w:p>
    <w:p w:rsidR="00C853FB" w:rsidRPr="00C853FB" w:rsidRDefault="00C853FB" w:rsidP="00C853FB">
      <w:pPr>
        <w:tabs>
          <w:tab w:val="left" w:pos="993"/>
        </w:tabs>
        <w:ind w:left="680"/>
        <w:jc w:val="center"/>
        <w:rPr>
          <w:rFonts w:eastAsia="Times New Roman"/>
          <w:shd w:val="clear" w:color="auto" w:fill="auto"/>
          <w:lang w:eastAsia="ru-RU"/>
        </w:rPr>
      </w:pPr>
      <w:r w:rsidRPr="00C853FB">
        <w:rPr>
          <w:rFonts w:eastAsia="Times New Roman"/>
          <w:shd w:val="clear" w:color="auto" w:fill="auto"/>
          <w:lang w:eastAsia="ru-RU"/>
        </w:rPr>
        <w:t>(третий год обучения)</w:t>
      </w: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Вводное занятие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Задачи на новый учебный год. Меры безопасности при проведении различных занятий и мероприятий.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Цель и задачи, содержание программы. Техника безопасности. Диагностика.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 Основы военной службы и военного дела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1.1.   Общая тактика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Тема 1.1.1. Организация, вооружение и тактика действий подразделений иностранных государств</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Тактико-технические характеристики основных видов вооружения армии США и ФРГ.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1.1.2. Действия солдата в бою</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Движение в атаку в боевом порядке отделения. Преодоление различных заграждений и препятствий. Атака переднего края обороны противника, уничтожение его огнем в упор и гранатой. Бой в траншее и ходах сообщения.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1.1.3. Борьба с танками, бронированными машинами, боевыми самолетами и вертолетами иностранных армий, воздушным десантом</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Тактико-техническая характеристика боевых самолетов, вертолетов вероятного противника.  Боевое применение самолетов и армейской авиации, воздушных десантов.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 1.4. Устройство инженерных заграждений</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Основные противотанковые и противопехотные мины Вооруженных Сил России, их тактико-технические характеристики. Общее устройство и принцип действия. Места и порядок их установки, демаскирующие признаки.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Проделывание проходов в заграждениях и устройство переходов через препятствия, разминирование местности.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Особенности инженерного оборудования позиции отделения, устройство окопов на автоматчика, гранатометчика, пулеметчика.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1.1.5. Характеристика современных средств поражения, последствия их применения и основные принципы и способы защиты</w:t>
      </w:r>
    </w:p>
    <w:p w:rsidR="00C853FB" w:rsidRPr="00C853FB" w:rsidRDefault="00C853FB" w:rsidP="00C853FB">
      <w:pPr>
        <w:tabs>
          <w:tab w:val="left" w:pos="993"/>
        </w:tabs>
        <w:ind w:right="-6"/>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w:t>
      </w:r>
      <w:r w:rsidRPr="00C853FB">
        <w:rPr>
          <w:rFonts w:eastAsia="Times New Roman"/>
          <w:snapToGrid w:val="0"/>
          <w:shd w:val="clear" w:color="auto" w:fill="auto"/>
          <w:lang w:eastAsia="ru-RU"/>
        </w:rPr>
        <w:t xml:space="preserve"> </w:t>
      </w:r>
      <w:r w:rsidRPr="00C853FB">
        <w:rPr>
          <w:rFonts w:eastAsia="Times New Roman"/>
          <w:shd w:val="clear" w:color="auto" w:fill="auto"/>
          <w:lang w:eastAsia="ru-RU"/>
        </w:rPr>
        <w:t>Современные обычные средства поражения, осколочные, шариковые, фугасные боеприпасы. Боеприпасы объемного взрыва. Зажигательное оружие иностранных армий и защита от него. Пожарно-профилактические мероприятия.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1.1.6. Индивидуальные и коллективные средства защиты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Объекты коллективной защиты и правила пользования ими при радиоактивном, химическом и биологическом (бактериологическом) заражении.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1.1.7. Приборы радиационной, химической разведки и дозиметрического контроля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Возможные последствия радиоактивного облучения людей. Безопасные дозы радиоактивного облучения. Групповой и индивидуальный метод контроля.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Тема 1.1.8. Основы медицинских знаний</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Понятие об инфекционных болезнях, причинах их возникновения и механизм передачи. Профилактика инфекционных болезней. Понятие об иммунитете, экстренной и специфической профилактике.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Понятие об ушибе, вывихе, растяжении связок и первая медицинская помощь.</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1.1.9. Здоровье и образ жизни молодежи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Личная заинтересованность и ответственность каждого человека о здоровье. Меры укрепления здоровья и профилактика заболеваний. Факторы риска основных инфекционных заболеваний. Возрастные особенности подростка. Юноши и девушки в период полового созревания. Физиологическая и психологическая перестройка организма.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 2.  Огневая подготовка</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1.Техника</w:t>
      </w:r>
      <w:proofErr w:type="gramEnd"/>
      <w:r w:rsidRPr="00C853FB">
        <w:rPr>
          <w:rFonts w:eastAsia="Times New Roman"/>
          <w:b/>
          <w:snapToGrid w:val="0"/>
          <w:shd w:val="clear" w:color="auto" w:fill="auto"/>
          <w:lang w:eastAsia="ru-RU"/>
        </w:rPr>
        <w:t xml:space="preserve"> стрельбы из пневматической винтовки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Тренировка техники стрельбы без пуль. Тренировка в удержании винтовки, прицеливание, нажатие на спусковой крючок. Соблюдение режима дыхания.</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«сидя за столом с опорой локтями о стол». Дистанция - 5 м. Количество выстрелов - 5.</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«сидя за столом с опорой локтями о стол».  Дистанция - 10 м. Пули "Диабло", "ДЦ". Количество выстрелов-5.</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«сидя за столом с опорой локтями о стол». Дистанция - 10 м. Пули "Диабло", "ДЦ". Количество выстрелов - 10.</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Выполнить упражнение из пневматической винтовки (единой спортивной классификации). Цель-мишень N 8. Дистанция до цели - 10 м. Количество выстрелов - 25 (5 пробных, 20 зачетных). Время на стрельбу – не ограничено. Пули "ДЦ". Положение для стрельбы - сидя за столом с опорой локтями на стол. Задание: выполнить нормативы юношеского третьего и второго разрядов.</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 колена».  Дистанция - 10 м. Пули "Диабло", "ДЦ". Количество выстрелов - 10.</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«стоя без упора».  Дистанция -10 м. Пули "Диабло", "ДЦ". Количество выстрелов - 10.</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lastRenderedPageBreak/>
        <w:t>Тема 1.2.2. Ведение огня из малокалиберной винтовки с места по неподвижным целям</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Стрельба по мишени N 6б.  Дистанция - 25 м. Количество патронов - 5. Задание: совершенствование навыков стрельбы.</w:t>
      </w:r>
    </w:p>
    <w:p w:rsidR="00C853FB" w:rsidRPr="00C853FB" w:rsidRDefault="00C853FB" w:rsidP="00C853FB">
      <w:pPr>
        <w:tabs>
          <w:tab w:val="left" w:pos="993"/>
        </w:tabs>
        <w:ind w:right="-6"/>
        <w:jc w:val="both"/>
        <w:rPr>
          <w:rFonts w:eastAsia="Times New Roman"/>
          <w:shd w:val="clear" w:color="auto" w:fill="auto"/>
          <w:lang w:eastAsia="ru-RU"/>
        </w:rPr>
      </w:pPr>
      <w:r w:rsidRPr="00C853FB">
        <w:rPr>
          <w:rFonts w:eastAsia="Times New Roman"/>
          <w:shd w:val="clear" w:color="auto" w:fill="auto"/>
          <w:lang w:eastAsia="ru-RU"/>
        </w:rPr>
        <w:t>Стрельба по мишени N 6б. Дистанция - 25 м. Количество патронов - 8 (3пробных, 5 зачетных). Положение для стрельбы, лежа с упора. Оценка (выбить очков): "Отлично" - 40, "Хорошо" - 33, "Удовлетворительно"- 30. Задание: совершенствование навыков стрельбы.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Цель </w:t>
      </w:r>
      <w:r w:rsidRPr="00C853FB">
        <w:rPr>
          <w:rFonts w:eastAsia="Times New Roman"/>
          <w:snapToGrid w:val="0"/>
          <w:shd w:val="clear" w:color="auto" w:fill="auto"/>
          <w:lang w:eastAsia="ru-RU"/>
        </w:rPr>
        <w:t xml:space="preserve">- мишень N 6Г (грудная без кругов).  Расстояние до цели - 25 м. Количество патронов - 3. Положение для стрельбы: лежа с упора. </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1.3. Общевоинские уставы</w:t>
      </w:r>
    </w:p>
    <w:p w:rsidR="00C853FB" w:rsidRPr="00C853FB" w:rsidRDefault="00C853FB" w:rsidP="00C853FB">
      <w:pPr>
        <w:tabs>
          <w:tab w:val="left" w:pos="993"/>
        </w:tabs>
        <w:jc w:val="center"/>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1.3.1. Распределение времени и повседневный порядок. Обязанности лиц суточного </w:t>
      </w:r>
      <w:proofErr w:type="gramStart"/>
      <w:r w:rsidRPr="00C853FB">
        <w:rPr>
          <w:rFonts w:eastAsia="Times New Roman"/>
          <w:b/>
          <w:snapToGrid w:val="0"/>
          <w:shd w:val="clear" w:color="auto" w:fill="auto"/>
          <w:lang w:eastAsia="ru-RU"/>
        </w:rPr>
        <w:t>наряда  роты</w:t>
      </w:r>
      <w:proofErr w:type="gramEnd"/>
      <w:r w:rsidRPr="00C853FB">
        <w:rPr>
          <w:rFonts w:eastAsia="Times New Roman"/>
          <w:b/>
          <w:snapToGrid w:val="0"/>
          <w:shd w:val="clear" w:color="auto" w:fill="auto"/>
          <w:lang w:eastAsia="ru-RU"/>
        </w:rPr>
        <w:t xml:space="preserve">  (батареи), его состав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Теория</w:t>
      </w:r>
      <w:r w:rsidRPr="00C853FB">
        <w:rPr>
          <w:rFonts w:eastAsia="Times New Roman"/>
          <w:snapToGrid w:val="0"/>
          <w:shd w:val="clear" w:color="auto" w:fill="auto"/>
          <w:lang w:eastAsia="ru-RU"/>
        </w:rPr>
        <w:t>: Укрепление и сохранение здоровья военнослужащих. Распорядок дня части. Подъем, утренний осмотр и вечерняя поверка. Учебные занятия. Завтрак, обед, ужин. Увольнение из расположения части.  Содержание помещений.  Хранение личных вещей военнослужащих. Правила пожарной безопасности. Соблюдение правил личной и общественной гигиены.</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xml:space="preserve">: </w:t>
      </w:r>
      <w:proofErr w:type="gramStart"/>
      <w:r w:rsidRPr="00C853FB">
        <w:rPr>
          <w:rFonts w:eastAsia="Times New Roman"/>
          <w:snapToGrid w:val="0"/>
          <w:shd w:val="clear" w:color="auto" w:fill="auto"/>
          <w:lang w:eastAsia="ru-RU"/>
        </w:rPr>
        <w:t>опрос..</w:t>
      </w:r>
      <w:proofErr w:type="gramEnd"/>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1.3.2. Воинские коллективы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Внутри коллективные отношения. Понятие о психологической совместимости личного состава боевого отделения и ее значение при выполнении боевых задач. Воинская вежливость и поведение военнослужащих на службе и в общественных местах.</w:t>
      </w:r>
    </w:p>
    <w:p w:rsidR="00C853FB" w:rsidRPr="00C853FB" w:rsidRDefault="00C853FB" w:rsidP="00C853FB">
      <w:pPr>
        <w:tabs>
          <w:tab w:val="left" w:pos="993"/>
        </w:tabs>
        <w:suppressAutoHyphen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suppressAutoHyphen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1.4. Строевая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Тема 1.4.1. Строевые приемы и движения без оружия                                    Практика: </w:t>
      </w:r>
      <w:r w:rsidRPr="00C853FB">
        <w:rPr>
          <w:rFonts w:eastAsia="Times New Roman"/>
          <w:snapToGrid w:val="0"/>
          <w:shd w:val="clear" w:color="auto" w:fill="auto"/>
          <w:lang w:eastAsia="ru-RU"/>
        </w:rPr>
        <w:t>Строевая стойка. Повороты на месте. Перестроение из одной шеренги в две и обратно. Строевой шаг. Повороты в движении направо и налево. Повороты кругом в движении. Строевой шаг. Повороты на месте и в движении. Выполнение воинского приветствия на месте и в движении. Выход из строя, подход к начальнику и возвращение в строй.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II. Общая гуманитарная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2.1. История Вооружённых сил Российской Федерации</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2.1.1. Век русской воинской славы.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Русская армия и флот в </w:t>
      </w:r>
      <w:r w:rsidRPr="00C853FB">
        <w:rPr>
          <w:rFonts w:eastAsia="Times New Roman"/>
          <w:snapToGrid w:val="0"/>
          <w:shd w:val="clear" w:color="auto" w:fill="auto"/>
          <w:lang w:val="en-US" w:eastAsia="ru-RU"/>
        </w:rPr>
        <w:t>XVIII</w:t>
      </w:r>
      <w:r w:rsidRPr="00C853FB">
        <w:rPr>
          <w:rFonts w:eastAsia="Times New Roman"/>
          <w:snapToGrid w:val="0"/>
          <w:shd w:val="clear" w:color="auto" w:fill="auto"/>
          <w:lang w:eastAsia="ru-RU"/>
        </w:rPr>
        <w:t xml:space="preserve"> веке.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Тема 2.1.2 Великая Отечественная война 1941-1945 г.г.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Важнейшие военные операции 1941-1945 г.г. Дни воинской славы. Оренбургская область в годы ВОВ.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2.1.3. История создания основных образцов военной техники и вооружения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Выдающиеся военные ученые и конструкторы России.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Военная техника и вооружение на современном этапе.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2.1.4. Выдающиеся военные деятели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Военные деятели России с </w:t>
      </w:r>
      <w:r w:rsidRPr="00C853FB">
        <w:rPr>
          <w:rFonts w:eastAsia="Times New Roman"/>
          <w:snapToGrid w:val="0"/>
          <w:shd w:val="clear" w:color="auto" w:fill="auto"/>
          <w:lang w:val="en-US" w:eastAsia="ru-RU"/>
        </w:rPr>
        <w:t>XVIII</w:t>
      </w:r>
      <w:r w:rsidRPr="00C853FB">
        <w:rPr>
          <w:rFonts w:eastAsia="Times New Roman"/>
          <w:snapToGrid w:val="0"/>
          <w:shd w:val="clear" w:color="auto" w:fill="auto"/>
          <w:lang w:eastAsia="ru-RU"/>
        </w:rPr>
        <w:t xml:space="preserve"> века до 1940 г. ХХ века.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Военные деятели СССР и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Раздел 2.2. Основы правовых знаний</w:t>
      </w:r>
    </w:p>
    <w:p w:rsidR="00C853FB" w:rsidRPr="00C853FB" w:rsidRDefault="00C853FB" w:rsidP="00C853FB">
      <w:pPr>
        <w:tabs>
          <w:tab w:val="left" w:pos="993"/>
        </w:tabs>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napToGrid w:val="0"/>
          <w:shd w:val="clear" w:color="auto" w:fill="auto"/>
          <w:lang w:eastAsia="ru-RU"/>
        </w:rPr>
        <w:t>Тема 2.2.1. Законы об охране общественного порядка и защите Отечества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Право и общественный порядок.</w:t>
      </w:r>
      <w:r w:rsidRPr="00C853FB">
        <w:rPr>
          <w:rFonts w:eastAsia="Times New Roman"/>
          <w:b/>
          <w:snapToGrid w:val="0"/>
          <w:shd w:val="clear" w:color="auto" w:fill="auto"/>
          <w:lang w:eastAsia="ru-RU"/>
        </w:rPr>
        <w:t xml:space="preserve"> </w:t>
      </w:r>
      <w:r w:rsidRPr="00C853FB">
        <w:rPr>
          <w:rFonts w:eastAsia="Times New Roman"/>
          <w:snapToGrid w:val="0"/>
          <w:shd w:val="clear" w:color="auto" w:fill="auto"/>
          <w:lang w:eastAsia="ru-RU"/>
        </w:rPr>
        <w:t xml:space="preserve">Об ответственности граждан за общеуголовные преступления. Воинский долг граждан Российской Федерации. Об ответственности граждан за воинские преступления.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2.3. Международное гуманитарное право.</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2.3.1. Сущность, принципы МГП, его основные понятия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Сущность и принципы МГП.</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Основные понятия МГП.</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2.3. 2. Основные документы МГП</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агская декларация.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3-я и 4-я Женевские конвенции, дополнительные протоколы.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2.3.3. Отличительные знаки МГП и их применение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Отличительные знаки МГП и их применение.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 3.4. Участники вооруженных конфликтов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Законные и незаконные участники вооруженных конфликтов.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2.3.5.  Запрещенные средства и методы войны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Запрещенные средства и методы войны.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2.3.6.  Обращение с жертвами вооруженных конфликтов, медицинским и духовным персоналом противника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Обращение с жертвами вооруженных конфликтов.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Обращение с медицинским и духовным персоналом противника.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2.3.7.  Дети и война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Дети и война.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w:t>
      </w:r>
      <w:proofErr w:type="gramStart"/>
      <w:r w:rsidRPr="00C853FB">
        <w:rPr>
          <w:rFonts w:eastAsia="Times New Roman"/>
          <w:b/>
          <w:snapToGrid w:val="0"/>
          <w:shd w:val="clear" w:color="auto" w:fill="auto"/>
          <w:lang w:eastAsia="ru-RU"/>
        </w:rPr>
        <w:t>2.3.8  Ответственность</w:t>
      </w:r>
      <w:proofErr w:type="gramEnd"/>
      <w:r w:rsidRPr="00C853FB">
        <w:rPr>
          <w:rFonts w:eastAsia="Times New Roman"/>
          <w:b/>
          <w:snapToGrid w:val="0"/>
          <w:shd w:val="clear" w:color="auto" w:fill="auto"/>
          <w:lang w:eastAsia="ru-RU"/>
        </w:rPr>
        <w:t xml:space="preserve"> за нарушение норм МГП</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Ответственность за нарушение норм МГП.</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2.3.9. Международный комитет Красного Креста, сущность, принципы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Сущность МККК. Принципы МККК.</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8"/>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2.3. 10 Международная (миротворческая) деятельность Вооруженных Сил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Международная (миротворческая) деятельность Вооруженных Сил РФ.</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 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8"/>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III. Физическая подготовка</w:t>
      </w:r>
    </w:p>
    <w:p w:rsidR="00C853FB" w:rsidRPr="00C853FB" w:rsidRDefault="00C853FB" w:rsidP="00C853FB">
      <w:pPr>
        <w:tabs>
          <w:tab w:val="left" w:pos="993"/>
        </w:tabs>
        <w:ind w:right="-8"/>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3.1.</w:t>
      </w:r>
      <w:r w:rsidRPr="00C853FB">
        <w:rPr>
          <w:rFonts w:eastAsia="Times New Roman"/>
          <w:b/>
          <w:snapToGrid w:val="0"/>
          <w:shd w:val="clear" w:color="auto" w:fill="auto"/>
          <w:lang w:eastAsia="ru-RU"/>
        </w:rPr>
        <w:tab/>
        <w:t>Бокс</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3.1.1. Обучение и совершенствование динамики передвижений, ударов и защиты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3.1.2Упражнения на специальных боксёрских снарядах</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3.1.3.</w:t>
      </w: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Техника и тактика боя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Практика. </w:t>
      </w:r>
      <w:r w:rsidRPr="00C853FB">
        <w:rPr>
          <w:rFonts w:eastAsia="Times New Roman"/>
          <w:snapToGrid w:val="0"/>
          <w:shd w:val="clear" w:color="auto" w:fill="auto"/>
          <w:lang w:eastAsia="ru-RU"/>
        </w:rPr>
        <w:t>Техника и тактика боя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w:t>
      </w:r>
      <w:r w:rsidRPr="00C853FB">
        <w:rPr>
          <w:rFonts w:eastAsia="Times New Roman"/>
          <w:b/>
          <w:i/>
          <w:snapToGrid w:val="0"/>
          <w:shd w:val="clear" w:color="auto" w:fill="auto"/>
          <w:lang w:eastAsia="ru-RU"/>
        </w:rPr>
        <w:t xml:space="preserve"> </w:t>
      </w:r>
      <w:r w:rsidRPr="00C853FB">
        <w:rPr>
          <w:rFonts w:eastAsia="Times New Roman"/>
          <w:b/>
          <w:snapToGrid w:val="0"/>
          <w:shd w:val="clear" w:color="auto" w:fill="auto"/>
          <w:lang w:eastAsia="ru-RU"/>
        </w:rPr>
        <w:t>3.1.4. Соревнования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Практика. </w:t>
      </w:r>
      <w:r w:rsidRPr="00C853FB">
        <w:rPr>
          <w:rFonts w:eastAsia="Times New Roman"/>
          <w:snapToGrid w:val="0"/>
          <w:shd w:val="clear" w:color="auto" w:fill="auto"/>
          <w:lang w:eastAsia="ru-RU"/>
        </w:rPr>
        <w:t>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протоколы.</w:t>
      </w:r>
    </w:p>
    <w:p w:rsidR="00C853FB" w:rsidRPr="00C853FB" w:rsidRDefault="00C853FB" w:rsidP="00C853FB">
      <w:pPr>
        <w:tabs>
          <w:tab w:val="left" w:pos="993"/>
        </w:tabs>
        <w:jc w:val="both"/>
        <w:rPr>
          <w:rFonts w:eastAsia="Times New Roman"/>
          <w:b/>
          <w:i/>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3.2 Рукопашный бой</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 Страховка и самостраховка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Приемы страховки и самостраховки.</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3.2.2. Специальная физическая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3.2.3. Удары ногами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Удар по дуге.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 ногой назад с поворотом на 360 градусов.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Удар ногой в сторону в прыжке.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 ногой вперед в прыжке.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Удар ногой по дуге в прыжке.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3.2.4. Защита руками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Практика</w:t>
      </w:r>
      <w:r w:rsidRPr="00C853FB">
        <w:rPr>
          <w:rFonts w:eastAsia="Times New Roman"/>
          <w:snapToGrid w:val="0"/>
          <w:shd w:val="clear" w:color="auto" w:fill="auto"/>
          <w:lang w:eastAsia="ru-RU"/>
        </w:rPr>
        <w:t>: Верхний блок. Нижний блок.</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Блок -  предплечьем внутрь. Блок -  предплечьем наружу. Блок - предплечьем вниз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Блок - ребром ладони рубящий. Блок - скрещенными руками. Различные блоки, отбивы, подставки.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 5. Перемещения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Перемещение шагом. Перемещение скачком. Сочетание приемов в передвижении.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3.2.6. Сочетание перемещения с ударами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Сочетание перемещения с ударами.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3.2.7. Защита ногами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Блок коленом. Блок ступней. Блок </w:t>
      </w:r>
      <w:proofErr w:type="gramStart"/>
      <w:r w:rsidRPr="00C853FB">
        <w:rPr>
          <w:rFonts w:eastAsia="Times New Roman"/>
          <w:snapToGrid w:val="0"/>
          <w:shd w:val="clear" w:color="auto" w:fill="auto"/>
          <w:lang w:eastAsia="ru-RU"/>
        </w:rPr>
        <w:t>подъемом.Различные</w:t>
      </w:r>
      <w:proofErr w:type="gramEnd"/>
      <w:r w:rsidRPr="00C853FB">
        <w:rPr>
          <w:rFonts w:eastAsia="Times New Roman"/>
          <w:snapToGrid w:val="0"/>
          <w:shd w:val="clear" w:color="auto" w:fill="auto"/>
          <w:lang w:eastAsia="ru-RU"/>
        </w:rPr>
        <w:t xml:space="preserve"> отбивы, подставки.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3.2.8. Защита туловищем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Упражнения на защиту туловищем.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3.2.9. Защита с помощью ног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Упражнения на защиту с помощью ног.</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3.2.10. Сочетание приемов защиты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Сочетание приемов защиты.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3.2.11. Сочетание приемов обороны и нападения,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ответная контратака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Сочетание приемов обороны и нападения, ответная контратака.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3.2.12. Контратака на опережение, встречные удары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Контратака на опережение, встречные удары.</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3.2.13. Технические комплексы.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Выполнение технических комплексов.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3.2.14. Спарринги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Спарринги.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выполнение контрольного упражнения, соревнования.</w:t>
      </w:r>
    </w:p>
    <w:p w:rsidR="00C853FB" w:rsidRPr="00C853FB" w:rsidRDefault="00C853FB" w:rsidP="00C853FB">
      <w:pPr>
        <w:tabs>
          <w:tab w:val="left" w:pos="993"/>
        </w:tabs>
        <w:jc w:val="both"/>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3.</w:t>
      </w:r>
      <w:proofErr w:type="gramStart"/>
      <w:r w:rsidRPr="00C853FB">
        <w:rPr>
          <w:rFonts w:eastAsia="Times New Roman"/>
          <w:b/>
          <w:snapToGrid w:val="0"/>
          <w:shd w:val="clear" w:color="auto" w:fill="auto"/>
          <w:lang w:eastAsia="ru-RU"/>
        </w:rPr>
        <w:t>3.Общая</w:t>
      </w:r>
      <w:proofErr w:type="gramEnd"/>
      <w:r w:rsidRPr="00C853FB">
        <w:rPr>
          <w:rFonts w:eastAsia="Times New Roman"/>
          <w:b/>
          <w:snapToGrid w:val="0"/>
          <w:shd w:val="clear" w:color="auto" w:fill="auto"/>
          <w:lang w:eastAsia="ru-RU"/>
        </w:rPr>
        <w:t xml:space="preserve"> физическая подготовка (ОФП)</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3.3.1 Гимнастика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Теория:</w:t>
      </w:r>
      <w:r w:rsidRPr="00C853FB">
        <w:rPr>
          <w:rFonts w:eastAsia="Times New Roman"/>
          <w:snapToGrid w:val="0"/>
          <w:shd w:val="clear" w:color="auto" w:fill="auto"/>
          <w:lang w:eastAsia="ru-RU"/>
        </w:rPr>
        <w:t xml:space="preserve"> Общеразвивающие упражнения - упражнения без предметов, с предметами, на снарядах, с партнером.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Упражнения на гимнастических снарядах - перекладина - вис углом, поднимание ног в висе, подтягивание подъем правой (левой), подъем переворотом, из упора махом назад соскок; брусья - </w:t>
      </w:r>
      <w:proofErr w:type="gramStart"/>
      <w:r w:rsidRPr="00C853FB">
        <w:rPr>
          <w:rFonts w:eastAsia="Times New Roman"/>
          <w:snapToGrid w:val="0"/>
          <w:shd w:val="clear" w:color="auto" w:fill="auto"/>
          <w:lang w:eastAsia="ru-RU"/>
        </w:rPr>
        <w:t>упор  углом</w:t>
      </w:r>
      <w:proofErr w:type="gramEnd"/>
      <w:r w:rsidRPr="00C853FB">
        <w:rPr>
          <w:rFonts w:eastAsia="Times New Roman"/>
          <w:snapToGrid w:val="0"/>
          <w:shd w:val="clear" w:color="auto" w:fill="auto"/>
          <w:lang w:eastAsia="ru-RU"/>
        </w:rPr>
        <w:t>, поднимание  ног  в  упоре, сгибание и разгибание рук в упоре, кувырок вперед из упора сидя ноги врозь, соскок махом вперед (назад).</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перекладина - подъем силой, подъем разгибом, оборот вперед правой (левой), соскок дугой; брусья - подъем махом вперед (назад) из упора на предплечьях, стойка на плечах силой из упора сидя ноги врозь, соскок махом вперед с поворотом кругом.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перекладина - оборот назад в упоре, мах дугой в вис, соскок махом назад; брусья - подъем махом вперед из размахивания в упоре (назад) на руках, подъем разгибом, соскок ноги врозь через одну жердь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перекладина - комбинации из ранее изученных элементов; брусья - стойка на плечах из размахивания в упоре, соскок ноги врозь через две жерди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Опорные прыжки – прыжок, согнув ноги (козел в длину), высота -  I год - 115 см, II год-120 см, III год-120 см, IV год-125 см.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Занятие 4. Акробатические упражнения - кувырок вперед, назад, длинный кувырок вперед, кувырок боком, кувырок назад с выходом в стойку "мост", переворот боком, стойка на лопатках, стойка на голове.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длинный кувырок вперед через препятствие, стойка на руках, подъем разгибом.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переворот вперед с разбега с опорой на прямые руки, </w:t>
      </w:r>
      <w:proofErr w:type="gramStart"/>
      <w:r w:rsidRPr="00C853FB">
        <w:rPr>
          <w:rFonts w:eastAsia="Times New Roman"/>
          <w:snapToGrid w:val="0"/>
          <w:shd w:val="clear" w:color="auto" w:fill="auto"/>
          <w:lang w:eastAsia="ru-RU"/>
        </w:rPr>
        <w:t>рондат,  фляк</w:t>
      </w:r>
      <w:proofErr w:type="gramEnd"/>
      <w:r w:rsidRPr="00C853FB">
        <w:rPr>
          <w:rFonts w:eastAsia="Times New Roman"/>
          <w:snapToGrid w:val="0"/>
          <w:shd w:val="clear" w:color="auto" w:fill="auto"/>
          <w:lang w:eastAsia="ru-RU"/>
        </w:rPr>
        <w:t>.</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сальто вперед с разбега, комбинации из ранее разученных элементов.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Прикладные упражнения - упражнения в равновесии; лазанье по канату; различные лазанья и переползания;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перенос тяжестей, лазание по канату без помощи ног, упражнения в равновесии,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лазание по двум канатам без помощи ног, упражнения в равновесии, перенос тяжелых и неудобных предметов,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различные лазанья и переползания, преодоление нестандартных препятствий, перенос тяжестей, упражнений в равновесии.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3.3.2 Легкая атлетика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Бег 100 м из положения лежа. Бег 1000 м. Бег3000 м. Челночный бег 10х10 м. Прыжки в высоту с разбега способом "перешагивания" и в длину с разбега способом "согнув ноги" на максимальный результат. Метание гранат с разбега на дальность (500-700 гр.). Метание гранаты в цель. Преодоление полосы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3.3.3 Кроссовая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Преодоление препятствий на местности бегом, прыжком, наступая, перешагивая. Спрыгивание с препятствий. Марш-бросок 5 км.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3.3.4.  Лыжная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Полуконьковый ход. Одновременный двушажный коньковый ход. Подъемы и спуски. Торможение и поворот "упором".</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сдача нормативов, соревнования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3.3.5. Плавание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Освобождение от захватов тонущего. Способы транспортирования пострадавшего в воде. Оказание доврачебной помощи пострадавшему в воде. Оказание доврачебной помощи пострадавшим: непрямой массаж сердца, искусственное дыхание изо рта в рот. Ныряние в длину (до 20 м). Плавание изученными способами (до 800 м).</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сдача нормативов, соревнования.</w:t>
      </w: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3.3.6. Спортивные игры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Баскетбол - штрафной бросок; вырывание и выбивание мяча; передача мяча на месте, при встречном движении и отскоком от пола; игра в защите, опека игрока; учебная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ловля мяча после отскока от щита; ведение мяча с изменением высоты отскока и скорости; позиционное нападение; зонная защита;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Футбол - ведение мяча внутренней и внешней частью подъема с изменением скорости и направления; удар по катящемуся мячу внешней стороной подъема, носком, серединой лба по летящему мячу; вбрасывание мяча из-за боковой линии с места,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Удар по летящему мячу средней частью подъема, головой в прыжке и с разбега; отбор мяча у соперника толчком плечо в плечо;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Ручной мяч - повороты на месте; ловля и передача мяча при встречном движении;7-метровый штрафной бросок; выбор позиции вратарем при отражении бросков;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Передача и ловля мяча в тройках; скрестное движение; движение восьмеркой; передача и ловля мяча отскоком от площадки; бросок из опорного положения с сопротивлением защитника; подстраховка в защите; зонная защита;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Волейбол - чередование способов перемещения (лицом, боком, спиной, вперед</w:t>
      </w:r>
      <w:proofErr w:type="gramStart"/>
      <w:r w:rsidRPr="00C853FB">
        <w:rPr>
          <w:rFonts w:eastAsia="Times New Roman"/>
          <w:snapToGrid w:val="0"/>
          <w:shd w:val="clear" w:color="auto" w:fill="auto"/>
          <w:lang w:eastAsia="ru-RU"/>
        </w:rPr>
        <w:t>);  передачи</w:t>
      </w:r>
      <w:proofErr w:type="gramEnd"/>
      <w:r w:rsidRPr="00C853FB">
        <w:rPr>
          <w:rFonts w:eastAsia="Times New Roman"/>
          <w:snapToGrid w:val="0"/>
          <w:shd w:val="clear" w:color="auto" w:fill="auto"/>
          <w:lang w:eastAsia="ru-RU"/>
        </w:rPr>
        <w:t xml:space="preserve">  мяча  над собой, во встречных колоннах; отбивание мяча кулаком через сетку; нижняя прямая  подача из-за лицевой линии; прием подачи;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Прием подачи, первая передача к сетке в зону 3, вторая передача в зоны 4 и 2 стоя лицом и спиной к цели; нападающий удар из зон 4,2, и 3; верхняя прямая подача; блокирование одиночное и групповое, страховка;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Модуль IV.   Специальная подготовка</w:t>
      </w:r>
    </w:p>
    <w:p w:rsidR="00C853FB" w:rsidRPr="00C853FB" w:rsidRDefault="00C853FB" w:rsidP="00C853FB">
      <w:pPr>
        <w:tabs>
          <w:tab w:val="left" w:pos="993"/>
        </w:tabs>
        <w:jc w:val="center"/>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4.1. Тактика </w:t>
      </w:r>
      <w:proofErr w:type="gramStart"/>
      <w:r w:rsidRPr="00C853FB">
        <w:rPr>
          <w:rFonts w:eastAsia="Times New Roman"/>
          <w:b/>
          <w:shd w:val="clear" w:color="auto" w:fill="auto"/>
          <w:lang w:eastAsia="ru-RU"/>
        </w:rPr>
        <w:t>органов  пограничного</w:t>
      </w:r>
      <w:proofErr w:type="gramEnd"/>
      <w:r w:rsidRPr="00C853FB">
        <w:rPr>
          <w:rFonts w:eastAsia="Times New Roman"/>
          <w:b/>
          <w:shd w:val="clear" w:color="auto" w:fill="auto"/>
          <w:lang w:eastAsia="ru-RU"/>
        </w:rPr>
        <w:t xml:space="preserve"> контроля</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 1.1. Общие понятия о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Назначение </w:t>
      </w:r>
      <w:proofErr w:type="gramStart"/>
      <w:r w:rsidRPr="00C853FB">
        <w:rPr>
          <w:rFonts w:eastAsia="Times New Roman"/>
          <w:shd w:val="clear" w:color="auto" w:fill="auto"/>
          <w:lang w:eastAsia="ru-RU"/>
        </w:rPr>
        <w:t>и  особенности</w:t>
      </w:r>
      <w:proofErr w:type="gramEnd"/>
      <w:r w:rsidRPr="00C853FB">
        <w:rPr>
          <w:rFonts w:eastAsia="Times New Roman"/>
          <w:shd w:val="clear" w:color="auto" w:fill="auto"/>
          <w:lang w:eastAsia="ru-RU"/>
        </w:rPr>
        <w:t xml:space="preserve"> служебной деятельности в автомобильных, железнодорожных,  воздушных  и морских (речных) пунктах пропуска через Государственную границу РФ.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4.1.2.  Режим в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Содержание и установление режима в пунктах пропуска через Государственную границу РФ. Порядок въезда (выезда) лиц, транспортных средств, ввоза (вывоза) грузов, товаров и животных в пунктах пропуска через Государственную границу РФ. Порядок пребывания в пунктах пропуска через Государственную границу </w:t>
      </w:r>
      <w:proofErr w:type="gramStart"/>
      <w:r w:rsidRPr="00C853FB">
        <w:rPr>
          <w:rFonts w:eastAsia="Times New Roman"/>
          <w:shd w:val="clear" w:color="auto" w:fill="auto"/>
          <w:lang w:eastAsia="ru-RU"/>
        </w:rPr>
        <w:t>РФ  лиц</w:t>
      </w:r>
      <w:proofErr w:type="gramEnd"/>
      <w:r w:rsidRPr="00C853FB">
        <w:rPr>
          <w:rFonts w:eastAsia="Times New Roman"/>
          <w:shd w:val="clear" w:color="auto" w:fill="auto"/>
          <w:lang w:eastAsia="ru-RU"/>
        </w:rPr>
        <w:t xml:space="preserve"> и транспортных средств.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hd w:val="clear" w:color="auto" w:fill="auto"/>
          <w:lang w:eastAsia="ru-RU"/>
        </w:rPr>
        <w:t>Тема 4.1.3.  Виды пограничных нарядов и способы их действий</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xml:space="preserve">: Виды пограничных нарядов подразделений пограничного контроля.  Способы действий пограничных нарядов в пунктах пропуска </w:t>
      </w:r>
      <w:proofErr w:type="gramStart"/>
      <w:r w:rsidRPr="00C853FB">
        <w:rPr>
          <w:rFonts w:eastAsia="Times New Roman"/>
          <w:shd w:val="clear" w:color="auto" w:fill="auto"/>
          <w:lang w:eastAsia="ru-RU"/>
        </w:rPr>
        <w:t>через  Государственную</w:t>
      </w:r>
      <w:proofErr w:type="gramEnd"/>
      <w:r w:rsidRPr="00C853FB">
        <w:rPr>
          <w:rFonts w:eastAsia="Times New Roman"/>
          <w:shd w:val="clear" w:color="auto" w:fill="auto"/>
          <w:lang w:eastAsia="ru-RU"/>
        </w:rPr>
        <w:t xml:space="preserve"> границу РФ.  Особенности несения службы пограничных нарядов в </w:t>
      </w:r>
      <w:proofErr w:type="gramStart"/>
      <w:r w:rsidRPr="00C853FB">
        <w:rPr>
          <w:rFonts w:eastAsia="Times New Roman"/>
          <w:shd w:val="clear" w:color="auto" w:fill="auto"/>
          <w:lang w:eastAsia="ru-RU"/>
        </w:rPr>
        <w:t>автомобильном,  железнодорожном</w:t>
      </w:r>
      <w:proofErr w:type="gramEnd"/>
      <w:r w:rsidRPr="00C853FB">
        <w:rPr>
          <w:rFonts w:eastAsia="Times New Roman"/>
          <w:shd w:val="clear" w:color="auto" w:fill="auto"/>
          <w:lang w:eastAsia="ru-RU"/>
        </w:rPr>
        <w:t xml:space="preserve">, воздушном и морском (речном)  пунктах пропуска.  Что разрешается и что </w:t>
      </w:r>
      <w:proofErr w:type="gramStart"/>
      <w:r w:rsidRPr="00C853FB">
        <w:rPr>
          <w:rFonts w:eastAsia="Times New Roman"/>
          <w:shd w:val="clear" w:color="auto" w:fill="auto"/>
          <w:lang w:eastAsia="ru-RU"/>
        </w:rPr>
        <w:t>запрещается  пограничникам</w:t>
      </w:r>
      <w:proofErr w:type="gramEnd"/>
      <w:r w:rsidRPr="00C853FB">
        <w:rPr>
          <w:rFonts w:eastAsia="Times New Roman"/>
          <w:shd w:val="clear" w:color="auto" w:fill="auto"/>
          <w:lang w:eastAsia="ru-RU"/>
        </w:rPr>
        <w:t xml:space="preserve"> в пограничных нарядах в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xml:space="preserve">: опрос </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4.1.4. Средства пограничного контроля, применяемые подразделениями пограничного контроля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Назначение технических и электронных средств пограничного </w:t>
      </w:r>
      <w:proofErr w:type="gramStart"/>
      <w:r w:rsidRPr="00C853FB">
        <w:rPr>
          <w:rFonts w:eastAsia="Times New Roman"/>
          <w:shd w:val="clear" w:color="auto" w:fill="auto"/>
          <w:lang w:eastAsia="ru-RU"/>
        </w:rPr>
        <w:t>контроля,  инженерных</w:t>
      </w:r>
      <w:proofErr w:type="gramEnd"/>
      <w:r w:rsidRPr="00C853FB">
        <w:rPr>
          <w:rFonts w:eastAsia="Times New Roman"/>
          <w:shd w:val="clear" w:color="auto" w:fill="auto"/>
          <w:lang w:eastAsia="ru-RU"/>
        </w:rPr>
        <w:t xml:space="preserve"> сооружений и заграждений, специальных средств и служебных животных,  используемых в службе сменами пограничных нарядов в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4.1.5. Служба пограничных нарядов в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Назначение и порядок несения службы </w:t>
      </w:r>
      <w:proofErr w:type="gramStart"/>
      <w:r w:rsidRPr="00C853FB">
        <w:rPr>
          <w:rFonts w:eastAsia="Times New Roman"/>
          <w:shd w:val="clear" w:color="auto" w:fill="auto"/>
          <w:lang w:eastAsia="ru-RU"/>
        </w:rPr>
        <w:t>пограничных  нарядов</w:t>
      </w:r>
      <w:proofErr w:type="gramEnd"/>
      <w:r w:rsidRPr="00C853FB">
        <w:rPr>
          <w:rFonts w:eastAsia="Times New Roman"/>
          <w:shd w:val="clear" w:color="auto" w:fill="auto"/>
          <w:lang w:eastAsia="ru-RU"/>
        </w:rPr>
        <w:t xml:space="preserve">  «По проверке документов» и «По досмотру транспортных средств, грузов и товаров»  в автомобильном, железнодорожном, воздушном и морском (речном) пунктах пропуска через  Государственную границу РФ.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widowControl w:val="0"/>
        <w:tabs>
          <w:tab w:val="left" w:pos="993"/>
        </w:tabs>
        <w:autoSpaceDE w:val="0"/>
        <w:autoSpaceDN w:val="0"/>
        <w:adjustRightInd w:val="0"/>
        <w:jc w:val="center"/>
        <w:rPr>
          <w:rFonts w:eastAsia="Times New Roman"/>
          <w:b/>
          <w:shd w:val="clear" w:color="auto" w:fill="auto"/>
          <w:lang w:eastAsia="ru-RU"/>
        </w:rPr>
      </w:pPr>
      <w:r w:rsidRPr="00C853FB">
        <w:rPr>
          <w:rFonts w:eastAsia="Times New Roman"/>
          <w:b/>
          <w:shd w:val="clear" w:color="auto" w:fill="auto"/>
          <w:lang w:eastAsia="ru-RU"/>
        </w:rPr>
        <w:t>4.</w:t>
      </w:r>
      <w:proofErr w:type="gramStart"/>
      <w:r w:rsidRPr="00C853FB">
        <w:rPr>
          <w:rFonts w:eastAsia="Times New Roman"/>
          <w:b/>
          <w:shd w:val="clear" w:color="auto" w:fill="auto"/>
          <w:lang w:eastAsia="ru-RU"/>
        </w:rPr>
        <w:t>2.Техническая</w:t>
      </w:r>
      <w:proofErr w:type="gramEnd"/>
      <w:r w:rsidRPr="00C853FB">
        <w:rPr>
          <w:rFonts w:eastAsia="Times New Roman"/>
          <w:b/>
          <w:shd w:val="clear" w:color="auto" w:fill="auto"/>
          <w:lang w:eastAsia="ru-RU"/>
        </w:rPr>
        <w:t xml:space="preserve"> подготовка</w:t>
      </w:r>
    </w:p>
    <w:p w:rsidR="00C853FB" w:rsidRPr="00C853FB" w:rsidRDefault="00C853FB" w:rsidP="00C853FB">
      <w:pPr>
        <w:tabs>
          <w:tab w:val="left" w:pos="993"/>
        </w:tabs>
        <w:ind w:right="-91"/>
        <w:jc w:val="center"/>
        <w:rPr>
          <w:rFonts w:eastAsia="Times New Roman"/>
          <w:b/>
          <w:bCs/>
          <w:snapToGrid w:val="0"/>
          <w:shd w:val="clear" w:color="auto" w:fill="auto"/>
          <w:lang w:eastAsia="ru-RU"/>
        </w:rPr>
      </w:pPr>
      <w:r w:rsidRPr="00C853FB">
        <w:rPr>
          <w:rFonts w:eastAsia="Times New Roman"/>
          <w:b/>
          <w:bCs/>
          <w:snapToGrid w:val="0"/>
          <w:shd w:val="clear" w:color="auto" w:fill="auto"/>
          <w:lang w:eastAsia="ru-RU"/>
        </w:rPr>
        <w:t>Тема 4. 2.1.  Технические средства охраны границы, применяемые в службе пограничных нарядов по охране Государственной границы РФ, их назначение, классификация и тактико-технические данные</w:t>
      </w:r>
    </w:p>
    <w:p w:rsidR="00C853FB" w:rsidRPr="00C853FB" w:rsidRDefault="00C853FB" w:rsidP="00C853FB">
      <w:pPr>
        <w:tabs>
          <w:tab w:val="left" w:pos="993"/>
        </w:tabs>
        <w:ind w:right="-91"/>
        <w:jc w:val="both"/>
        <w:rPr>
          <w:rFonts w:eastAsia="Times New Roman"/>
          <w:b/>
          <w:bCs/>
          <w:snapToGrid w:val="0"/>
          <w:shd w:val="clear" w:color="auto" w:fill="auto"/>
          <w:lang w:eastAsia="ru-RU"/>
        </w:rPr>
      </w:pPr>
      <w:r w:rsidRPr="00C853FB">
        <w:rPr>
          <w:rFonts w:eastAsia="Times New Roman"/>
          <w:b/>
          <w:shd w:val="clear" w:color="auto" w:fill="auto"/>
          <w:lang w:eastAsia="ru-RU"/>
        </w:rPr>
        <w:lastRenderedPageBreak/>
        <w:t>Теория</w:t>
      </w:r>
      <w:r w:rsidRPr="00C853FB">
        <w:rPr>
          <w:rFonts w:eastAsia="Times New Roman"/>
          <w:shd w:val="clear" w:color="auto" w:fill="auto"/>
          <w:lang w:eastAsia="ru-RU"/>
        </w:rPr>
        <w:t>:</w:t>
      </w:r>
      <w:r w:rsidRPr="00C853FB">
        <w:rPr>
          <w:rFonts w:eastAsia="Times New Roman"/>
          <w:bCs/>
          <w:snapToGrid w:val="0"/>
          <w:shd w:val="clear" w:color="auto" w:fill="auto"/>
          <w:lang w:eastAsia="ru-RU"/>
        </w:rPr>
        <w:t xml:space="preserve">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оптико</w:t>
      </w:r>
      <w:proofErr w:type="gramEnd"/>
      <w:r w:rsidRPr="00C853FB">
        <w:rPr>
          <w:rFonts w:eastAsia="Times New Roman"/>
          <w:bCs/>
          <w:snapToGrid w:val="0"/>
          <w:shd w:val="clear" w:color="auto" w:fill="auto"/>
          <w:lang w:eastAsia="ru-RU"/>
        </w:rPr>
        <w:t>- электронных  средств наблюдения,  типа: «Кречет», «</w:t>
      </w:r>
      <w:r w:rsidRPr="00C853FB">
        <w:rPr>
          <w:rFonts w:eastAsia="Times New Roman"/>
          <w:noProof/>
          <w:shd w:val="clear" w:color="auto" w:fill="auto"/>
          <w:lang w:eastAsia="ru-RU"/>
        </w:rPr>
        <w:t>двухполевые низкоуровневые видеокамеры – Гарпия» и «видеокамеры. 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 xml:space="preserve">данные  </w:t>
      </w:r>
      <w:r w:rsidRPr="00C853FB">
        <w:rPr>
          <w:rFonts w:eastAsia="Times New Roman"/>
          <w:noProof/>
          <w:shd w:val="clear" w:color="auto" w:fill="auto"/>
          <w:lang w:eastAsia="ru-RU"/>
        </w:rPr>
        <w:t>тепловизоров</w:t>
      </w:r>
      <w:proofErr w:type="gramEnd"/>
      <w:r w:rsidRPr="00C853FB">
        <w:rPr>
          <w:rFonts w:eastAsia="Times New Roman"/>
          <w:noProof/>
          <w:shd w:val="clear" w:color="auto" w:fill="auto"/>
          <w:lang w:eastAsia="ru-RU"/>
        </w:rPr>
        <w:t xml:space="preserve"> типа: «Сыч-3», «Скопа - 3», «Новостройка». 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данные </w:t>
      </w:r>
      <w:r w:rsidRPr="00C853FB">
        <w:rPr>
          <w:rFonts w:eastAsia="Times New Roman"/>
          <w:noProof/>
          <w:shd w:val="clear" w:color="auto" w:fill="auto"/>
          <w:lang w:eastAsia="ru-RU"/>
        </w:rPr>
        <w:t>телевизионно-тепловизионных систем, типа: «Фокус - Д», «Фокус - ОПД», «Птдеолакатор - Рубеж».</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noProof/>
          <w:shd w:val="clear" w:color="auto" w:fill="auto"/>
          <w:lang w:eastAsia="ru-RU"/>
        </w:rPr>
      </w:pPr>
      <w:r w:rsidRPr="00C853FB">
        <w:rPr>
          <w:rFonts w:eastAsia="Times New Roman"/>
          <w:b/>
          <w:noProof/>
          <w:shd w:val="clear" w:color="auto" w:fill="auto"/>
          <w:lang w:eastAsia="ru-RU"/>
        </w:rPr>
        <w:t>Форма контроля</w:t>
      </w:r>
      <w:r w:rsidRPr="00C853FB">
        <w:rPr>
          <w:rFonts w:eastAsia="Times New Roman"/>
          <w:noProof/>
          <w:shd w:val="clear" w:color="auto" w:fill="auto"/>
          <w:lang w:eastAsia="ru-RU"/>
        </w:rPr>
        <w:t>: опрос.</w:t>
      </w:r>
    </w:p>
    <w:p w:rsidR="00C853FB" w:rsidRPr="00C853FB" w:rsidRDefault="00C853FB" w:rsidP="00C853FB">
      <w:pPr>
        <w:tabs>
          <w:tab w:val="left" w:pos="993"/>
        </w:tabs>
        <w:ind w:right="-91"/>
        <w:jc w:val="center"/>
        <w:rPr>
          <w:rFonts w:eastAsia="Times New Roman"/>
          <w:bCs/>
          <w:noProof/>
          <w:shd w:val="clear" w:color="auto" w:fill="auto"/>
          <w:lang w:eastAsia="ru-RU"/>
        </w:rPr>
      </w:pPr>
      <w:r w:rsidRPr="00C853FB">
        <w:rPr>
          <w:rFonts w:eastAsia="Times New Roman"/>
          <w:b/>
          <w:noProof/>
          <w:shd w:val="clear" w:color="auto" w:fill="auto"/>
          <w:lang w:eastAsia="ru-RU"/>
        </w:rPr>
        <w:t>Тема 4.2.</w:t>
      </w:r>
      <w:r w:rsidRPr="00C853FB">
        <w:rPr>
          <w:rFonts w:eastAsia="Times New Roman"/>
          <w:b/>
          <w:snapToGrid w:val="0"/>
          <w:shd w:val="clear" w:color="auto" w:fill="auto"/>
          <w:lang w:eastAsia="ru-RU"/>
        </w:rPr>
        <w:t xml:space="preserve">2.  </w:t>
      </w:r>
      <w:proofErr w:type="gramStart"/>
      <w:r w:rsidRPr="00C853FB">
        <w:rPr>
          <w:rFonts w:eastAsia="Times New Roman"/>
          <w:b/>
          <w:snapToGrid w:val="0"/>
          <w:shd w:val="clear" w:color="auto" w:fill="auto"/>
          <w:lang w:eastAsia="ru-RU"/>
        </w:rPr>
        <w:t>Средства  радиолокационного</w:t>
      </w:r>
      <w:proofErr w:type="gramEnd"/>
      <w:r w:rsidRPr="00C853FB">
        <w:rPr>
          <w:rFonts w:eastAsia="Times New Roman"/>
          <w:b/>
          <w:snapToGrid w:val="0"/>
          <w:shd w:val="clear" w:color="auto" w:fill="auto"/>
          <w:lang w:eastAsia="ru-RU"/>
        </w:rPr>
        <w:t xml:space="preserve"> вооружения,  </w:t>
      </w:r>
      <w:r w:rsidRPr="00C853FB">
        <w:rPr>
          <w:rFonts w:eastAsia="Times New Roman"/>
          <w:b/>
          <w:bCs/>
          <w:snapToGrid w:val="0"/>
          <w:shd w:val="clear" w:color="auto" w:fill="auto"/>
          <w:lang w:eastAsia="ru-RU"/>
        </w:rPr>
        <w:t xml:space="preserve">применяемые в службе пограничных нарядов по охране Государственной границы РФ, их </w:t>
      </w:r>
      <w:r w:rsidRPr="00C853FB">
        <w:rPr>
          <w:rFonts w:eastAsia="Times New Roman"/>
          <w:b/>
          <w:snapToGrid w:val="0"/>
          <w:shd w:val="clear" w:color="auto" w:fill="auto"/>
          <w:lang w:eastAsia="ru-RU"/>
        </w:rPr>
        <w:t xml:space="preserve"> назначение,  классификация</w:t>
      </w:r>
      <w:r w:rsidRPr="00C853FB">
        <w:rPr>
          <w:rFonts w:eastAsia="Times New Roman"/>
          <w:b/>
          <w:bCs/>
          <w:noProof/>
          <w:shd w:val="clear" w:color="auto" w:fill="auto"/>
          <w:lang w:eastAsia="ru-RU"/>
        </w:rPr>
        <w:t xml:space="preserve"> и </w:t>
      </w:r>
      <w:r w:rsidRPr="00C853FB">
        <w:rPr>
          <w:rFonts w:eastAsia="Times New Roman"/>
          <w:b/>
          <w:bCs/>
          <w:snapToGrid w:val="0"/>
          <w:shd w:val="clear" w:color="auto" w:fill="auto"/>
          <w:lang w:eastAsia="ru-RU"/>
        </w:rPr>
        <w:t>тактико-технические данные</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bCs/>
          <w:snapToGrid w:val="0"/>
          <w:shd w:val="clear" w:color="auto" w:fill="auto"/>
          <w:lang w:eastAsia="ru-RU"/>
        </w:rPr>
        <w:t xml:space="preserve">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радиолокационных</w:t>
      </w:r>
      <w:proofErr w:type="gramEnd"/>
      <w:r w:rsidRPr="00C853FB">
        <w:rPr>
          <w:rFonts w:eastAsia="Times New Roman"/>
          <w:bCs/>
          <w:snapToGrid w:val="0"/>
          <w:shd w:val="clear" w:color="auto" w:fill="auto"/>
          <w:lang w:eastAsia="ru-RU"/>
        </w:rPr>
        <w:t xml:space="preserve"> станций  и переносных комплексов,  типа: «Фара - У», «Кредо – М 1», «Фара - ПВ», «Роса».</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bCs/>
          <w:snapToGrid w:val="0"/>
          <w:shd w:val="clear" w:color="auto" w:fill="auto"/>
          <w:lang w:eastAsia="ru-RU"/>
        </w:rPr>
      </w:pPr>
      <w:r w:rsidRPr="00C853FB">
        <w:rPr>
          <w:rFonts w:eastAsia="Times New Roman"/>
          <w:b/>
          <w:bCs/>
          <w:snapToGrid w:val="0"/>
          <w:shd w:val="clear" w:color="auto" w:fill="auto"/>
          <w:lang w:eastAsia="ru-RU"/>
        </w:rPr>
        <w:t>Форма контроля</w:t>
      </w:r>
      <w:r w:rsidRPr="00C853FB">
        <w:rPr>
          <w:rFonts w:eastAsia="Times New Roman"/>
          <w:bCs/>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shd w:val="clear" w:color="auto" w:fill="auto"/>
          <w:lang w:eastAsia="ru-RU"/>
        </w:rPr>
      </w:pPr>
      <w:r w:rsidRPr="00C853FB">
        <w:rPr>
          <w:rFonts w:eastAsia="Times New Roman"/>
          <w:b/>
          <w:shd w:val="clear" w:color="auto" w:fill="auto"/>
          <w:lang w:eastAsia="ru-RU"/>
        </w:rPr>
        <w:t xml:space="preserve">4. </w:t>
      </w:r>
      <w:proofErr w:type="gramStart"/>
      <w:r w:rsidRPr="00C853FB">
        <w:rPr>
          <w:rFonts w:eastAsia="Times New Roman"/>
          <w:b/>
          <w:shd w:val="clear" w:color="auto" w:fill="auto"/>
          <w:lang w:eastAsia="ru-RU"/>
        </w:rPr>
        <w:t>3.Военная</w:t>
      </w:r>
      <w:proofErr w:type="gramEnd"/>
      <w:r w:rsidRPr="00C853FB">
        <w:rPr>
          <w:rFonts w:eastAsia="Times New Roman"/>
          <w:b/>
          <w:shd w:val="clear" w:color="auto" w:fill="auto"/>
          <w:lang w:eastAsia="ru-RU"/>
        </w:rPr>
        <w:t xml:space="preserve"> топография</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hd w:val="clear" w:color="auto" w:fill="auto"/>
          <w:lang w:eastAsia="ru-RU"/>
        </w:rPr>
        <w:t>Тема 4.3.1   Определение и история создания и становления военной топографии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 xml:space="preserve">Тема 4.3.2   </w:t>
      </w:r>
      <w:r w:rsidRPr="00C853FB">
        <w:rPr>
          <w:rFonts w:eastAsia="Times New Roman"/>
          <w:b/>
          <w:bCs/>
          <w:shd w:val="clear" w:color="auto" w:fill="auto"/>
          <w:lang w:eastAsia="ru-RU"/>
        </w:rPr>
        <w:t>Чтение топографических карт</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xml:space="preserve">: </w:t>
      </w:r>
      <w:hyperlink r:id="rId7" w:history="1">
        <w:r w:rsidRPr="00C853FB">
          <w:rPr>
            <w:rFonts w:eastAsia="Times New Roman"/>
            <w:shd w:val="clear" w:color="auto" w:fill="auto"/>
            <w:lang w:eastAsia="ru-RU"/>
          </w:rPr>
          <w:t>Понятие о карте. Топографические карты, их классификация, назначение и использование в оперативно-боевой деятельности органов безопасности. Система условных обозначений на картах. Масштабные, внемасштабные и пояснительные условные знаки. Оформление карт. Общие правила чтения топографических карт</w:t>
        </w:r>
      </w:hyperlink>
      <w:r w:rsidRPr="00C853FB">
        <w:rPr>
          <w:rFonts w:eastAsia="Times New Roman"/>
          <w:shd w:val="clear" w:color="auto" w:fill="auto"/>
          <w:lang w:eastAsia="ru-RU"/>
        </w:rPr>
        <w:t xml:space="preserve">.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Типы и формы рельефа местности. Сущность изображения рельефа на картах горизонталями. Виды горизонталей. Изображение горизонталями типовых форм рельефа. Определение на карте абсолютных высот и относительных превышений точек местности, подъемов и спусков, крутизны скатов. Условные знаки элементов рельефа, не выражающихся горизонталями.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hyperlink r:id="rId8" w:history="1">
        <w:r w:rsidRPr="00C853FB">
          <w:rPr>
            <w:rFonts w:eastAsia="Times New Roman"/>
            <w:shd w:val="clear" w:color="auto" w:fill="auto"/>
            <w:lang w:eastAsia="ru-RU"/>
          </w:rPr>
          <w:t>Изображение и чтение местных предметов на картах: гидрографии, растительного покрова и грунта, населенных пунктов, производственных предприятий и социально-культурных объектов, дорожной сети и отдельных местных предметов-ориентиров. Определение характера местных предметов по изображениям на картах. Выполнение нормативов.</w:t>
        </w:r>
      </w:hyperlink>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 xml:space="preserve">Тема 4.3.3.   </w:t>
      </w:r>
      <w:r w:rsidRPr="00C853FB">
        <w:rPr>
          <w:rFonts w:eastAsia="Times New Roman"/>
          <w:b/>
          <w:bCs/>
          <w:shd w:val="clear" w:color="auto" w:fill="auto"/>
          <w:lang w:eastAsia="ru-RU"/>
        </w:rPr>
        <w:t>Составление служебных графических документов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w:t>
      </w:r>
      <w:hyperlink r:id="rId9" w:history="1">
        <w:r w:rsidRPr="00C853FB">
          <w:rPr>
            <w:rFonts w:eastAsia="Times New Roman"/>
            <w:shd w:val="clear" w:color="auto" w:fill="auto"/>
            <w:lang w:eastAsia="ru-RU"/>
          </w:rPr>
          <w:t>онятие о служебных графических документах, их назначение и содержание. Требования к ведению рабочей карты. Склеивание и складывание карты. Основные правила ведения рабочей карты. Практическое составление служебных графических документов. Нанесение условных тактических знаков, элементов боевого порядка с соблюдением масштаба на план, схему, карту.</w:t>
        </w:r>
      </w:hyperlink>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 xml:space="preserve">Тема 4.3.4.   </w:t>
      </w:r>
      <w:r w:rsidRPr="00C853FB">
        <w:rPr>
          <w:rFonts w:eastAsia="Times New Roman"/>
          <w:b/>
          <w:bCs/>
          <w:shd w:val="clear" w:color="auto" w:fill="auto"/>
          <w:lang w:eastAsia="ru-RU"/>
        </w:rPr>
        <w:t>Измерение по карте расстояний, площадей и углов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lastRenderedPageBreak/>
        <w:t xml:space="preserve"> Теория:</w:t>
      </w:r>
      <w:r w:rsidRPr="00C853FB">
        <w:rPr>
          <w:rFonts w:eastAsia="Times New Roman"/>
          <w:shd w:val="clear" w:color="auto" w:fill="auto"/>
          <w:lang w:eastAsia="ru-RU"/>
        </w:rPr>
        <w:t xml:space="preserve"> </w:t>
      </w:r>
      <w:hyperlink r:id="rId10" w:history="1">
        <w:r w:rsidRPr="00C853FB">
          <w:rPr>
            <w:rFonts w:eastAsia="Times New Roman"/>
            <w:shd w:val="clear" w:color="auto" w:fill="auto"/>
            <w:lang w:eastAsia="ru-RU"/>
          </w:rPr>
          <w:t>Масштабы карт. Измерение по карте прямых и извилистых линий. Точность измерения расстояний по карте. Поправки на расстояние за наклон и извилистость линий. Простейшие способы измерения площадей по карте.  Азимуты и дирекционный угол. Магнитное склонение, сближение меридианов и поправка направления. Измерение и построение дирекционных углов на карте. Переход от дирекционного угла к магнитному азимуту и обратно. Подготовка по карте данных для движения по азимутам.</w:t>
        </w:r>
      </w:hyperlink>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widowControl w:val="0"/>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4.4. Военно-медицинская подготовка</w:t>
      </w:r>
    </w:p>
    <w:p w:rsidR="00C853FB" w:rsidRPr="00C853FB" w:rsidRDefault="00C853FB" w:rsidP="00C853FB">
      <w:pPr>
        <w:widowControl w:val="0"/>
        <w:tabs>
          <w:tab w:val="left" w:pos="993"/>
        </w:tabs>
        <w:jc w:val="center"/>
        <w:rPr>
          <w:rFonts w:eastAsia="Times New Roman"/>
          <w:b/>
          <w:shd w:val="clear" w:color="auto" w:fill="auto"/>
          <w:lang w:eastAsia="ru-RU"/>
        </w:rPr>
      </w:pPr>
    </w:p>
    <w:p w:rsidR="00C853FB" w:rsidRPr="00C853FB" w:rsidRDefault="00C853FB" w:rsidP="00C853FB">
      <w:pPr>
        <w:widowControl w:val="0"/>
        <w:tabs>
          <w:tab w:val="left" w:pos="993"/>
        </w:tabs>
        <w:jc w:val="center"/>
        <w:rPr>
          <w:rFonts w:eastAsia="Times New Roman"/>
          <w:b/>
          <w:spacing w:val="-5"/>
          <w:shd w:val="clear" w:color="auto" w:fill="auto"/>
          <w:lang w:eastAsia="ru-RU"/>
        </w:rPr>
      </w:pPr>
      <w:r w:rsidRPr="00C853FB">
        <w:rPr>
          <w:rFonts w:eastAsia="Times New Roman"/>
          <w:b/>
          <w:shd w:val="clear" w:color="auto" w:fill="auto"/>
          <w:lang w:eastAsia="ru-RU"/>
        </w:rPr>
        <w:t xml:space="preserve">Тема 4.4.1. </w:t>
      </w:r>
      <w:r w:rsidRPr="00C853FB">
        <w:rPr>
          <w:rFonts w:eastAsia="Times New Roman"/>
          <w:b/>
          <w:spacing w:val="-5"/>
          <w:shd w:val="clear" w:color="auto" w:fill="auto"/>
          <w:lang w:eastAsia="ru-RU"/>
        </w:rPr>
        <w:t xml:space="preserve"> Первая помощь при ранениях и кровотечении</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Понятие о ране.  Краткие сведения о кровообращении. Виды кровотечений. Последствия кровотечения. Способы и средства временной остановки кровотечения. </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widowControl w:val="0"/>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4.4.2. Основные правила наложения бинтовых повязок</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Основные правила наложения бинтовых повязок при ранениях головы, грудной клетки, верхних и нижних конечностей, а также травмах живота. Наложение бинтовых повязок на голову и грудную клетку, </w:t>
      </w:r>
      <w:proofErr w:type="gramStart"/>
      <w:r w:rsidRPr="00C853FB">
        <w:rPr>
          <w:rFonts w:eastAsia="Times New Roman"/>
          <w:shd w:val="clear" w:color="auto" w:fill="auto"/>
          <w:lang w:eastAsia="ru-RU"/>
        </w:rPr>
        <w:t>на  верхние</w:t>
      </w:r>
      <w:proofErr w:type="gramEnd"/>
      <w:r w:rsidRPr="00C853FB">
        <w:rPr>
          <w:rFonts w:eastAsia="Times New Roman"/>
          <w:shd w:val="clear" w:color="auto" w:fill="auto"/>
          <w:lang w:eastAsia="ru-RU"/>
        </w:rPr>
        <w:t xml:space="preserve"> и нижние  конечности и при травмах живота. </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widowControl w:val="0"/>
        <w:tabs>
          <w:tab w:val="left" w:pos="993"/>
        </w:tabs>
        <w:jc w:val="both"/>
        <w:rPr>
          <w:rFonts w:eastAsia="Times New Roman"/>
          <w:shd w:val="clear" w:color="auto" w:fill="auto"/>
          <w:lang w:eastAsia="ru-RU"/>
        </w:rPr>
      </w:pPr>
    </w:p>
    <w:p w:rsidR="00C853FB" w:rsidRPr="00C853FB" w:rsidRDefault="00C853FB" w:rsidP="00C853FB">
      <w:pPr>
        <w:widowControl w:val="0"/>
        <w:tabs>
          <w:tab w:val="left" w:pos="993"/>
        </w:tabs>
        <w:jc w:val="both"/>
        <w:rPr>
          <w:rFonts w:eastAsia="Times New Roman"/>
          <w:shd w:val="clear" w:color="auto" w:fill="auto"/>
          <w:lang w:eastAsia="ru-RU"/>
        </w:rPr>
      </w:pPr>
    </w:p>
    <w:p w:rsidR="00C853FB" w:rsidRPr="00C853FB" w:rsidRDefault="00C853FB" w:rsidP="00C853FB">
      <w:pPr>
        <w:widowControl w:val="0"/>
        <w:tabs>
          <w:tab w:val="left" w:pos="993"/>
        </w:tabs>
        <w:jc w:val="both"/>
        <w:rPr>
          <w:rFonts w:eastAsia="Times New Roman"/>
          <w:shd w:val="clear" w:color="auto" w:fill="auto"/>
          <w:lang w:eastAsia="ru-RU"/>
        </w:rPr>
      </w:pP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4. 5. Собаководство</w:t>
      </w:r>
    </w:p>
    <w:p w:rsidR="00C853FB" w:rsidRPr="00C853FB" w:rsidRDefault="00C853FB" w:rsidP="00C853FB">
      <w:pPr>
        <w:tabs>
          <w:tab w:val="left" w:pos="993"/>
        </w:tabs>
        <w:ind w:right="-92"/>
        <w:jc w:val="center"/>
        <w:rPr>
          <w:rFonts w:eastAsia="Times New Roman"/>
          <w:b/>
          <w:snapToGrid w:val="0"/>
          <w:shd w:val="clear" w:color="auto" w:fill="auto"/>
          <w:lang w:eastAsia="ru-RU"/>
        </w:rPr>
      </w:pP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4.5.1.  Содержание и уход за собаками</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snapToGrid w:val="0"/>
          <w:shd w:val="clear" w:color="auto" w:fill="auto"/>
          <w:lang w:eastAsia="ru-RU"/>
        </w:rPr>
        <w:t xml:space="preserve"> </w:t>
      </w:r>
      <w:proofErr w:type="gramStart"/>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Порядок</w:t>
      </w:r>
      <w:proofErr w:type="gramEnd"/>
      <w:r w:rsidRPr="00C853FB">
        <w:rPr>
          <w:rFonts w:eastAsia="Times New Roman"/>
          <w:snapToGrid w:val="0"/>
          <w:shd w:val="clear" w:color="auto" w:fill="auto"/>
          <w:lang w:eastAsia="ru-RU"/>
        </w:rPr>
        <w:t xml:space="preserve"> чистки, мытья и купания собак.</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 </w:t>
      </w:r>
    </w:p>
    <w:p w:rsidR="00C853FB" w:rsidRPr="00C853FB" w:rsidRDefault="00C853FB" w:rsidP="00C853FB">
      <w:pPr>
        <w:tabs>
          <w:tab w:val="left" w:pos="993"/>
        </w:tabs>
        <w:ind w:right="-92"/>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4.5.2   Кормление собак</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napToGrid w:val="0"/>
          <w:shd w:val="clear" w:color="auto" w:fill="auto"/>
          <w:lang w:eastAsia="ru-RU"/>
        </w:rPr>
        <w:t xml:space="preserve"> Кормление собак, являющееся важнейшим фактором их развития. Порядок организации правильного питания собак. Основные кормовые продукты для собак. Кормовые продукты растительного происхождения. Общие правила кормления собак. Кормление щенков.</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опрос.</w:t>
      </w:r>
    </w:p>
    <w:p w:rsidR="00C853FB" w:rsidRPr="00C853FB" w:rsidRDefault="00C853FB" w:rsidP="00C853FB">
      <w:pPr>
        <w:tabs>
          <w:tab w:val="left" w:pos="993"/>
        </w:tabs>
        <w:ind w:right="-91"/>
        <w:jc w:val="both"/>
        <w:rPr>
          <w:rFonts w:eastAsia="Times New Roman"/>
          <w:bCs/>
          <w:snapToGrid w:val="0"/>
          <w:shd w:val="clear" w:color="auto" w:fill="auto"/>
          <w:lang w:eastAsia="ru-RU"/>
        </w:rPr>
      </w:pPr>
    </w:p>
    <w:p w:rsidR="00C853FB" w:rsidRPr="00C853FB" w:rsidRDefault="00C853FB" w:rsidP="00C853FB">
      <w:pPr>
        <w:widowControl w:val="0"/>
        <w:tabs>
          <w:tab w:val="left" w:pos="993"/>
        </w:tabs>
        <w:autoSpaceDE w:val="0"/>
        <w:autoSpaceDN w:val="0"/>
        <w:adjustRightInd w:val="0"/>
        <w:jc w:val="both"/>
        <w:rPr>
          <w:rFonts w:eastAsia="Times New Roman"/>
          <w:b/>
          <w:shd w:val="clear" w:color="auto" w:fill="auto"/>
          <w:lang w:eastAsia="ru-RU"/>
        </w:rPr>
      </w:pPr>
      <w:r w:rsidRPr="00C853FB">
        <w:rPr>
          <w:rFonts w:eastAsia="Times New Roman"/>
          <w:b/>
          <w:shd w:val="clear" w:color="auto" w:fill="auto"/>
          <w:lang w:eastAsia="ru-RU"/>
        </w:rPr>
        <w:t xml:space="preserve">               Модуль V. Предметно-практическая деятельность</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5.1. Походы на выживание</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Походы на </w:t>
      </w:r>
      <w:proofErr w:type="gramStart"/>
      <w:r w:rsidRPr="00C853FB">
        <w:rPr>
          <w:rFonts w:eastAsia="Times New Roman"/>
          <w:shd w:val="clear" w:color="auto" w:fill="auto"/>
          <w:lang w:eastAsia="ru-RU"/>
        </w:rPr>
        <w:t>выживание  проходят</w:t>
      </w:r>
      <w:proofErr w:type="gramEnd"/>
      <w:r w:rsidRPr="00C853FB">
        <w:rPr>
          <w:rFonts w:eastAsia="Times New Roman"/>
          <w:shd w:val="clear" w:color="auto" w:fill="auto"/>
          <w:lang w:eastAsia="ru-RU"/>
        </w:rPr>
        <w:t xml:space="preserve"> 3 раз в год  (октябрь, февраль, апрель) в район р. Сакмары, Салмыш, Зауральную рощу. В зимний </w:t>
      </w:r>
      <w:proofErr w:type="gramStart"/>
      <w:r w:rsidRPr="00C853FB">
        <w:rPr>
          <w:rFonts w:eastAsia="Times New Roman"/>
          <w:shd w:val="clear" w:color="auto" w:fill="auto"/>
          <w:lang w:eastAsia="ru-RU"/>
        </w:rPr>
        <w:t>период  поход</w:t>
      </w:r>
      <w:proofErr w:type="gramEnd"/>
      <w:r w:rsidRPr="00C853FB">
        <w:rPr>
          <w:rFonts w:eastAsia="Times New Roman"/>
          <w:shd w:val="clear" w:color="auto" w:fill="auto"/>
          <w:lang w:eastAsia="ru-RU"/>
        </w:rPr>
        <w:t xml:space="preserve"> проходит на лыжах. </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w:t>
      </w:r>
      <w:r w:rsidRPr="00C853FB">
        <w:rPr>
          <w:rFonts w:eastAsia="Times New Roman"/>
          <w:snapToGrid w:val="0"/>
          <w:shd w:val="clear" w:color="auto" w:fill="auto"/>
          <w:lang w:eastAsia="ru-RU"/>
        </w:rPr>
        <w:t>фото, маршрутные листы.</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5.2. Военизированный поход   на лыжах</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lastRenderedPageBreak/>
        <w:t>Практика:</w:t>
      </w:r>
      <w:r w:rsidRPr="00C853FB">
        <w:rPr>
          <w:rFonts w:eastAsia="Times New Roman"/>
          <w:shd w:val="clear" w:color="auto" w:fill="auto"/>
          <w:lang w:eastAsia="ru-RU"/>
        </w:rPr>
        <w:t xml:space="preserve"> Поход по маршруту Оренбург – Дедуровка – Оренбург в январе – феврале месяце.</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w:t>
      </w:r>
      <w:r w:rsidRPr="00C853FB">
        <w:rPr>
          <w:rFonts w:eastAsia="Times New Roman"/>
          <w:snapToGrid w:val="0"/>
          <w:shd w:val="clear" w:color="auto" w:fill="auto"/>
          <w:lang w:eastAsia="ru-RU"/>
        </w:rPr>
        <w:t>фото, маршрутные листы</w:t>
      </w:r>
      <w:r w:rsidRPr="00C853FB">
        <w:rPr>
          <w:rFonts w:eastAsia="Times New Roman"/>
          <w:shd w:val="clear" w:color="auto" w:fill="auto"/>
          <w:lang w:eastAsia="ru-RU"/>
        </w:rPr>
        <w:t>.</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5.3. Спортивные соревнования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Спортивные соревнования (военное троеборье, пулевая стрельба, бокс, баскетбол, футбол, силовое многоборье).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протоколы.</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Модуль VI. Познавательно-развивающая деятельность</w:t>
      </w:r>
    </w:p>
    <w:p w:rsidR="00C853FB" w:rsidRPr="00C853FB" w:rsidRDefault="00C853FB" w:rsidP="00C853FB">
      <w:pPr>
        <w:tabs>
          <w:tab w:val="left" w:pos="993"/>
        </w:tabs>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hd w:val="clear" w:color="auto" w:fill="auto"/>
          <w:lang w:eastAsia="ru-RU"/>
        </w:rPr>
        <w:t>Тема 6.1.</w:t>
      </w:r>
      <w:r w:rsidRPr="00C853FB">
        <w:rPr>
          <w:rFonts w:eastAsia="Times New Roman"/>
          <w:snapToGrid w:val="0"/>
          <w:shd w:val="clear" w:color="auto" w:fill="auto"/>
          <w:lang w:eastAsia="ru-RU"/>
        </w:rPr>
        <w:t xml:space="preserve"> </w:t>
      </w:r>
      <w:r w:rsidRPr="00C853FB">
        <w:rPr>
          <w:rFonts w:eastAsia="Times New Roman"/>
          <w:b/>
          <w:snapToGrid w:val="0"/>
          <w:shd w:val="clear" w:color="auto" w:fill="auto"/>
          <w:lang w:eastAsia="ru-RU"/>
        </w:rPr>
        <w:t>Просмотр военно-исторических фильмов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Просмотр фильмов о героях ВОВ и исторической хроники.</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опрос.</w:t>
      </w: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6.2. Экскурсии в музеи г. Оренбурга</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фото.</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Тема 6.3. </w:t>
      </w:r>
      <w:r w:rsidRPr="00C853FB">
        <w:rPr>
          <w:rFonts w:eastAsia="Times New Roman"/>
          <w:b/>
          <w:snapToGrid w:val="0"/>
          <w:shd w:val="clear" w:color="auto" w:fill="auto"/>
          <w:lang w:eastAsia="ru-RU"/>
        </w:rPr>
        <w:t>Экскурсии в военные части г. Оренбурга</w:t>
      </w:r>
    </w:p>
    <w:p w:rsidR="00C853FB" w:rsidRPr="00C853FB" w:rsidRDefault="00C853FB" w:rsidP="00C853FB">
      <w:pPr>
        <w:tabs>
          <w:tab w:val="left" w:pos="993"/>
        </w:tabs>
        <w:suppressAutoHyphen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Экскурсии в военные части города Оренбурга и Оренбургской области</w:t>
      </w:r>
      <w:r w:rsidRPr="00C853FB">
        <w:rPr>
          <w:rFonts w:eastAsia="Times New Roman"/>
          <w:b/>
          <w:snapToGrid w:val="0"/>
          <w:shd w:val="clear" w:color="auto" w:fill="auto"/>
          <w:lang w:eastAsia="ru-RU"/>
        </w:rPr>
        <w:t>.</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фото.</w:t>
      </w: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Содержание учебного плана</w:t>
      </w: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Продвинутый уровень</w:t>
      </w:r>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(4-ый год обучения)</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I. Вводное занятие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Задачи на новый учебный год. Меры безопасности при проведении различных занятий и </w:t>
      </w:r>
      <w:proofErr w:type="gramStart"/>
      <w:r w:rsidRPr="00C853FB">
        <w:rPr>
          <w:rFonts w:eastAsia="Times New Roman"/>
          <w:snapToGrid w:val="0"/>
          <w:shd w:val="clear" w:color="auto" w:fill="auto"/>
          <w:lang w:eastAsia="ru-RU"/>
        </w:rPr>
        <w:t>мероприятий.Цель</w:t>
      </w:r>
      <w:proofErr w:type="gramEnd"/>
      <w:r w:rsidRPr="00C853FB">
        <w:rPr>
          <w:rFonts w:eastAsia="Times New Roman"/>
          <w:snapToGrid w:val="0"/>
          <w:shd w:val="clear" w:color="auto" w:fill="auto"/>
          <w:lang w:eastAsia="ru-RU"/>
        </w:rPr>
        <w:t xml:space="preserve"> и задачи, содержание программы. Техника безопасности. Диагностика.</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 Основы военной службы и военного дела</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1.1.  Общая тактика</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1.1.1. Индивидуальные и коллективные средства защиты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Отработка нормативов по надеванию индивидуальных средств защиты. </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1.1.2. Приборы радиационной, химической разведки и дозиметрического контроля</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Войсковой прибор химической разведки (ВПХР). Назначение, устройство. Определение отравляющих веществ в воздухе в опасных и малоопасных концентрациях, определение отравляющих веществ при низких температурах и в сыпучих материалах.</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1.1.3. Основы медицинских знаний</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lastRenderedPageBreak/>
        <w:t xml:space="preserve">Теория: </w:t>
      </w:r>
      <w:r w:rsidRPr="00C853FB">
        <w:rPr>
          <w:rFonts w:eastAsia="Times New Roman"/>
          <w:snapToGrid w:val="0"/>
          <w:shd w:val="clear" w:color="auto" w:fill="auto"/>
          <w:lang w:eastAsia="ru-RU"/>
        </w:rPr>
        <w:t>Профилактика возможных заболеваний в условиях автономного существования. Лекарственные растения и их использование. Самопомощь и взаимопомощь при пищевых отравлениях, укусах ядовитых змей и насекомых.</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Понятие о переломах костей и их признаки. Виды переломов и их осложнение. Травматический шок и его профилактика. Способы оказания первой медицинской помощи при переломах костей: черепа, плечевого пояса, грудной клетки, верхних и нижних конечностей, позвоночника </w:t>
      </w:r>
      <w:proofErr w:type="gramStart"/>
      <w:r w:rsidRPr="00C853FB">
        <w:rPr>
          <w:rFonts w:eastAsia="Times New Roman"/>
          <w:snapToGrid w:val="0"/>
          <w:shd w:val="clear" w:color="auto" w:fill="auto"/>
          <w:lang w:eastAsia="ru-RU"/>
        </w:rPr>
        <w:t>и  костей</w:t>
      </w:r>
      <w:proofErr w:type="gramEnd"/>
      <w:r w:rsidRPr="00C853FB">
        <w:rPr>
          <w:rFonts w:eastAsia="Times New Roman"/>
          <w:snapToGrid w:val="0"/>
          <w:shd w:val="clear" w:color="auto" w:fill="auto"/>
          <w:lang w:eastAsia="ru-RU"/>
        </w:rPr>
        <w:t xml:space="preserve"> таза.   Понятие об острой сердечной недостаточности и инсульте. Способы определения остановки сердечной деятельности и прекращения дыхания. Способы искусственного дыхания сердца и непрямого массажа сердца.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Первая медицинская помощь при радиационном, химическом, биологическом (бактериологическом) поражении в сочетании с травматологическими повреждениями. Правила оказания самопомощи и взаимопомощи в различных чрезвычайных ситуациях. Транспортировка пострадавших.</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Назначение и устройство средств медицинской защиты, аптечки индивидуальной (АИ), пакета противохимического (ИПП-8, ИПП-9) и пользование ими.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1.1.4. Здоровье и образ жизни молодежи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Режим труда и отдыха подростка. Влияние алкоголя, никотина и наркотиков на организм подростка. Нравственность и здоровье. Понятие о правильном взаимоотношении полов. Психогигиена. Нормы поведения и их значение для охраны физического и психологического здоровья подростков. Социальные последствия вредных привычек.</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 2.  Огневая подготовка</w:t>
      </w:r>
    </w:p>
    <w:p w:rsidR="00C853FB" w:rsidRPr="00C853FB" w:rsidRDefault="00C853FB" w:rsidP="00C853FB">
      <w:pPr>
        <w:tabs>
          <w:tab w:val="left" w:pos="993"/>
        </w:tabs>
        <w:ind w:right="-8"/>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ind w:right="-6"/>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w:t>
      </w:r>
      <w:proofErr w:type="gramStart"/>
      <w:r w:rsidRPr="00C853FB">
        <w:rPr>
          <w:rFonts w:eastAsia="Times New Roman"/>
          <w:b/>
          <w:snapToGrid w:val="0"/>
          <w:shd w:val="clear" w:color="auto" w:fill="auto"/>
          <w:lang w:eastAsia="ru-RU"/>
        </w:rPr>
        <w:t>1.Техника</w:t>
      </w:r>
      <w:proofErr w:type="gramEnd"/>
      <w:r w:rsidRPr="00C853FB">
        <w:rPr>
          <w:rFonts w:eastAsia="Times New Roman"/>
          <w:b/>
          <w:snapToGrid w:val="0"/>
          <w:shd w:val="clear" w:color="auto" w:fill="auto"/>
          <w:lang w:eastAsia="ru-RU"/>
        </w:rPr>
        <w:t xml:space="preserve"> стрельбы из пневматической винтовки</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Стрельба по мишени N 8 из положения с колена.  Дистанция - 10 м. Пули "Диабло", "ДЦ". Количество выстрелов - 10.</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положения «стоя без упора».  Дистанция-10 м. Пули "Диабло", "ДЦ". Количество выстрелов -10.</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Задание: совершенствовать навыки стрельбы.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Стрельба по мишени N 8 из трех положений:</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 сидя </w:t>
      </w:r>
      <w:proofErr w:type="gramStart"/>
      <w:r w:rsidRPr="00C853FB">
        <w:rPr>
          <w:rFonts w:eastAsia="Times New Roman"/>
          <w:snapToGrid w:val="0"/>
          <w:shd w:val="clear" w:color="auto" w:fill="auto"/>
          <w:lang w:eastAsia="ru-RU"/>
        </w:rPr>
        <w:t>за  столом</w:t>
      </w:r>
      <w:proofErr w:type="gramEnd"/>
      <w:r w:rsidRPr="00C853FB">
        <w:rPr>
          <w:rFonts w:eastAsia="Times New Roman"/>
          <w:snapToGrid w:val="0"/>
          <w:shd w:val="clear" w:color="auto" w:fill="auto"/>
          <w:lang w:eastAsia="ru-RU"/>
        </w:rPr>
        <w:t xml:space="preserve"> или лежа с упора;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 с колена;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 стоя.</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Скоростная стрельба по силуэтным падающим мишеням из положения «сидя за столом» с опорой локтями на стол.</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1.2.2. Ведение огня из малокалиберной винтовки с места по неподвижным целям</w:t>
      </w:r>
    </w:p>
    <w:p w:rsidR="00C853FB" w:rsidRPr="00C853FB" w:rsidRDefault="00C853FB" w:rsidP="00C853FB">
      <w:pPr>
        <w:tabs>
          <w:tab w:val="left" w:pos="993"/>
        </w:tabs>
        <w:ind w:right="-8"/>
        <w:jc w:val="both"/>
        <w:rPr>
          <w:rFonts w:eastAsia="Times New Roman"/>
          <w:snapToGrid w:val="0"/>
          <w:shd w:val="clear" w:color="auto" w:fill="auto"/>
          <w:lang w:eastAsia="ru-RU"/>
        </w:rPr>
      </w:pPr>
      <w:proofErr w:type="gramStart"/>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Расстояние</w:t>
      </w:r>
      <w:proofErr w:type="gramEnd"/>
      <w:r w:rsidRPr="00C853FB">
        <w:rPr>
          <w:rFonts w:eastAsia="Times New Roman"/>
          <w:snapToGrid w:val="0"/>
          <w:shd w:val="clear" w:color="auto" w:fill="auto"/>
          <w:lang w:eastAsia="ru-RU"/>
        </w:rPr>
        <w:t xml:space="preserve"> 25 м. Количество патронов-3. Положение для стрельбы «лежа с упора». Оценка: "Отлично"- поразить фигуру тремя </w:t>
      </w:r>
      <w:r w:rsidRPr="00C853FB">
        <w:rPr>
          <w:rFonts w:eastAsia="Times New Roman"/>
          <w:snapToGrid w:val="0"/>
          <w:shd w:val="clear" w:color="auto" w:fill="auto"/>
          <w:lang w:eastAsia="ru-RU"/>
        </w:rPr>
        <w:lastRenderedPageBreak/>
        <w:t>выстрелами, "Хорошо" - двумя, "Удовлетворительно" - одним. Задание: совершенствование навыков стрельбы.</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Цель - мишень N 8г (бегущая фигура - мишень N 8, уменьшенная в 8 раз). Расстояние до цели - 25 м. Количество патронов -3. Положение для стрельбы «лежа с упора». Оценка: "Отлично" - поразить мишень тремя выстрелами, "Хорошо" - двумя, "Удовлетворительно" - одним. Задание: совершенствование навыков стрельбы.</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ind w:right="-8"/>
        <w:jc w:val="both"/>
        <w:rPr>
          <w:rFonts w:eastAsia="Times New Roman"/>
          <w:snapToGrid w:val="0"/>
          <w:shd w:val="clear" w:color="auto" w:fill="auto"/>
          <w:lang w:eastAsia="ru-RU"/>
        </w:rPr>
      </w:pPr>
    </w:p>
    <w:p w:rsidR="00C853FB" w:rsidRPr="00C853FB" w:rsidRDefault="00C853FB" w:rsidP="00C853FB">
      <w:pPr>
        <w:tabs>
          <w:tab w:val="left" w:pos="993"/>
        </w:tabs>
        <w:ind w:right="-8"/>
        <w:jc w:val="both"/>
        <w:rPr>
          <w:rFonts w:eastAsia="Times New Roman"/>
          <w:snapToGrid w:val="0"/>
          <w:shd w:val="clear" w:color="auto" w:fill="auto"/>
          <w:lang w:eastAsia="ru-RU"/>
        </w:rPr>
      </w:pPr>
    </w:p>
    <w:p w:rsidR="00C853FB" w:rsidRPr="00C853FB" w:rsidRDefault="00C853FB" w:rsidP="00C853FB">
      <w:pPr>
        <w:tabs>
          <w:tab w:val="left" w:pos="993"/>
        </w:tabs>
        <w:ind w:right="-8"/>
        <w:jc w:val="both"/>
        <w:rPr>
          <w:rFonts w:eastAsia="Times New Roman"/>
          <w:snapToGrid w:val="0"/>
          <w:shd w:val="clear" w:color="auto" w:fill="auto"/>
          <w:lang w:eastAsia="ru-RU"/>
        </w:rPr>
      </w:pPr>
    </w:p>
    <w:p w:rsidR="00C853FB" w:rsidRPr="00C853FB" w:rsidRDefault="00C853FB" w:rsidP="00C853FB">
      <w:pPr>
        <w:tabs>
          <w:tab w:val="left" w:pos="993"/>
        </w:tabs>
        <w:ind w:right="-8"/>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1.3. Общевоинские уставы</w:t>
      </w:r>
    </w:p>
    <w:p w:rsidR="00C853FB" w:rsidRPr="00C853FB" w:rsidRDefault="00C853FB" w:rsidP="00C853FB">
      <w:pPr>
        <w:tabs>
          <w:tab w:val="left" w:pos="993"/>
        </w:tabs>
        <w:jc w:val="center"/>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1.3.1. Воинские коллективы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Теория: </w:t>
      </w:r>
      <w:r w:rsidRPr="00C853FB">
        <w:rPr>
          <w:rFonts w:eastAsia="Times New Roman"/>
          <w:snapToGrid w:val="0"/>
          <w:shd w:val="clear" w:color="auto" w:fill="auto"/>
          <w:lang w:eastAsia="ru-RU"/>
        </w:rPr>
        <w:t>Внутриколлективные отношения. Понятие о психологической совместимости личного состава боевого отделения и ее значение при выполнении боевых задач. Воинская вежливость и поведение военнослужащих на службе и в общественных местах.</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Офицерские кадры Вооруженных Сил России. Военно-учебные заведения. Правила и условия приема.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6"/>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1.4. Строевая подготовка</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Тема 1.4.1. Строевые приемы и движения без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Строевая стойка. Повороты на месте. Перестроение из одной шеренги в две и обратно. Повороты кругом в движении. Строевой шаг. Повороты на месте и в движении. Выполнение воинского приветствия на месте и в движении.</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w:t>
      </w:r>
      <w:proofErr w:type="gramStart"/>
      <w:r w:rsidRPr="00C853FB">
        <w:rPr>
          <w:rFonts w:eastAsia="Times New Roman"/>
          <w:snapToGrid w:val="0"/>
          <w:shd w:val="clear" w:color="auto" w:fill="auto"/>
          <w:lang w:eastAsia="ru-RU"/>
        </w:rPr>
        <w:t>выполнение  контрольного</w:t>
      </w:r>
      <w:proofErr w:type="gramEnd"/>
      <w:r w:rsidRPr="00C853FB">
        <w:rPr>
          <w:rFonts w:eastAsia="Times New Roman"/>
          <w:snapToGrid w:val="0"/>
          <w:shd w:val="clear" w:color="auto" w:fill="auto"/>
          <w:lang w:eastAsia="ru-RU"/>
        </w:rPr>
        <w:t xml:space="preserve"> упражнения.</w:t>
      </w:r>
    </w:p>
    <w:p w:rsidR="00C853FB" w:rsidRPr="00C853FB" w:rsidRDefault="00C853FB" w:rsidP="00C853FB">
      <w:pPr>
        <w:tabs>
          <w:tab w:val="left" w:pos="993"/>
        </w:tabs>
        <w:jc w:val="both"/>
        <w:rPr>
          <w:rFonts w:eastAsia="Times New Roman"/>
          <w:b/>
          <w:snapToGrid w:val="0"/>
          <w:shd w:val="clear" w:color="auto" w:fill="auto"/>
          <w:lang w:eastAsia="ru-RU"/>
        </w:rPr>
      </w:pPr>
    </w:p>
    <w:p w:rsidR="00C853FB" w:rsidRPr="00C853FB" w:rsidRDefault="00C853FB" w:rsidP="00C853FB">
      <w:pPr>
        <w:tabs>
          <w:tab w:val="left" w:pos="993"/>
        </w:tabs>
        <w:jc w:val="both"/>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proofErr w:type="gramStart"/>
      <w:r w:rsidRPr="00C853FB">
        <w:rPr>
          <w:rFonts w:eastAsia="Times New Roman"/>
          <w:b/>
          <w:snapToGrid w:val="0"/>
          <w:shd w:val="clear" w:color="auto" w:fill="auto"/>
          <w:lang w:eastAsia="ru-RU"/>
        </w:rPr>
        <w:t>Модуль  II.</w:t>
      </w:r>
      <w:proofErr w:type="gramEnd"/>
      <w:r w:rsidRPr="00C853FB">
        <w:rPr>
          <w:rFonts w:eastAsia="Times New Roman"/>
          <w:b/>
          <w:snapToGrid w:val="0"/>
          <w:shd w:val="clear" w:color="auto" w:fill="auto"/>
          <w:lang w:eastAsia="ru-RU"/>
        </w:rPr>
        <w:t xml:space="preserve"> Общая гуманитарная подготовка</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Раздел 2.1. Основы правовых знаний</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       Тема 2.1.1. Социально-правовая защита военнослужащих</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Теория: Закон РФ о статусе военнослужащих. Общие положения.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Права военнослужащих, граждан, уволенных с военной службы и членов их семей. Обязанности военнослужащих. Ответственность военнослужащих.</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Защита чести, достоинства и прав граждан.</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тестирование.</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ind w:right="-8"/>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Модуль III. Физическая подготовка</w:t>
      </w:r>
    </w:p>
    <w:p w:rsidR="00C853FB" w:rsidRPr="00C853FB" w:rsidRDefault="00C853FB" w:rsidP="00C853FB">
      <w:pPr>
        <w:tabs>
          <w:tab w:val="left" w:pos="993"/>
        </w:tabs>
        <w:ind w:right="-8"/>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3.1. Бокс</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snapToGrid w:val="0"/>
          <w:shd w:val="clear" w:color="auto" w:fill="auto"/>
          <w:lang w:eastAsia="ru-RU"/>
        </w:rPr>
      </w:pPr>
      <w:r w:rsidRPr="00C853FB">
        <w:rPr>
          <w:rFonts w:eastAsia="Times New Roman"/>
          <w:b/>
          <w:snapToGrid w:val="0"/>
          <w:shd w:val="clear" w:color="auto" w:fill="auto"/>
          <w:lang w:eastAsia="ru-RU"/>
        </w:rPr>
        <w:t>Тема 3.1.1</w:t>
      </w:r>
      <w:r w:rsidRPr="00C853FB">
        <w:rPr>
          <w:rFonts w:eastAsia="Times New Roman"/>
          <w:b/>
          <w:snapToGrid w:val="0"/>
          <w:shd w:val="clear" w:color="auto" w:fill="auto"/>
          <w:lang w:eastAsia="ru-RU"/>
        </w:rPr>
        <w:tab/>
        <w:t>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Общая физическая подготовка со специальной направленностью.</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3.1.2 Обучение и совершенствование динамики передвижений ударов и защиты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Обучение и совершенствование динамики передвижений ударов и защиты.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w:t>
      </w:r>
      <w:r w:rsidRPr="00C853FB">
        <w:rPr>
          <w:rFonts w:eastAsia="Times New Roman"/>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3.1.3. Упражнения на специальных боксёрских снарядах</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3.1.4. Техника и тактика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Техника и тактика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3.1.5.</w:t>
      </w:r>
      <w:r w:rsidRPr="00C853FB">
        <w:rPr>
          <w:rFonts w:eastAsia="Times New Roman"/>
          <w:b/>
          <w:snapToGrid w:val="0"/>
          <w:shd w:val="clear" w:color="auto" w:fill="auto"/>
          <w:lang w:eastAsia="ru-RU"/>
        </w:rPr>
        <w:tab/>
        <w:t>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b/>
          <w:snapToGrid w:val="0"/>
          <w:shd w:val="clear" w:color="auto" w:fill="auto"/>
          <w:lang w:eastAsia="ru-RU"/>
        </w:rPr>
        <w:tab/>
      </w:r>
      <w:r w:rsidRPr="00C853FB">
        <w:rPr>
          <w:rFonts w:eastAsia="Times New Roman"/>
          <w:snapToGrid w:val="0"/>
          <w:shd w:val="clear" w:color="auto" w:fill="auto"/>
          <w:lang w:eastAsia="ru-RU"/>
        </w:rPr>
        <w:t>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протоколы.</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3.2 Рукопашный бой</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3.2.1. Страховка и самостраховка</w:t>
      </w:r>
    </w:p>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Приемы страховки и самостраховки.</w:t>
      </w:r>
    </w:p>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3.2.2. Сочетание ударов и атаки (связки)</w:t>
      </w:r>
    </w:p>
    <w:p w:rsidR="00C853FB" w:rsidRPr="00C853FB" w:rsidRDefault="00C853FB" w:rsidP="00C853FB">
      <w:pPr>
        <w:tabs>
          <w:tab w:val="left" w:pos="993"/>
        </w:tabs>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Упражнения по сочетанию ударов в действиях атаки (связки).</w:t>
      </w:r>
    </w:p>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3.2.3. Броски, подсечки, подхваты</w:t>
      </w:r>
    </w:p>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Практика. Упражнения по отработке бросков, подсечек, подхватов.</w:t>
      </w:r>
    </w:p>
    <w:p w:rsidR="00C853FB" w:rsidRPr="00C853FB" w:rsidRDefault="00C853FB" w:rsidP="00C853FB">
      <w:pPr>
        <w:tabs>
          <w:tab w:val="left" w:pos="993"/>
        </w:tabs>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3.2.4. Сочетание приемов в нападающих и защитных действиях</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Сочетание приемов в нападающих и защитных действиях.</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3.2.5. Спарринги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Спарринги.</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контроль:</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3.2.6. Соревнования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Практика. </w:t>
      </w:r>
      <w:r w:rsidRPr="00C853FB">
        <w:rPr>
          <w:rFonts w:eastAsia="Times New Roman"/>
          <w:snapToGrid w:val="0"/>
          <w:shd w:val="clear" w:color="auto" w:fill="auto"/>
          <w:lang w:eastAsia="ru-RU"/>
        </w:rPr>
        <w:t>Соревнования между учащимися.</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napToGrid w:val="0"/>
          <w:shd w:val="clear" w:color="auto" w:fill="auto"/>
          <w:lang w:eastAsia="ru-RU"/>
        </w:rPr>
        <w:t>Форма контроль:</w:t>
      </w:r>
      <w:r w:rsidRPr="00C853FB">
        <w:rPr>
          <w:rFonts w:eastAsia="Times New Roman"/>
          <w:snapToGrid w:val="0"/>
          <w:shd w:val="clear" w:color="auto" w:fill="auto"/>
          <w:lang w:eastAsia="ru-RU"/>
        </w:rPr>
        <w:t xml:space="preserve"> протоколы.</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3.2. 7. Рукопашный бой с оружием и против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Приемы нападения с оружием: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приемы боя автоматом;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удары ножом;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удары малой лопатой.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Отбивы уколов и защита от ударов автоматом.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Обезоруживание: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а) обезоруживание противника при попытке нанести укол штыком автомата и при конвоировании;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б) обезоруживание противника, нападающего с ножом;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в) обезоруживание противника, нападающего с малой лопатой;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г) обезоруживание противника, угрожающего пистолетом.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Специальные приемы и действия рукопашного боя: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а) связывание;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обыск;</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конвоирование;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г) метание ножа и малой лопаты;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д) использование подручных предметов в рукопашной схватке;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е) использование нетрадиционных видов оружия.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Технические комплексы с оружием.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контроль:</w:t>
      </w:r>
      <w:r w:rsidRPr="00C853FB">
        <w:rPr>
          <w:rFonts w:eastAsia="Times New Roman"/>
          <w:snapToGrid w:val="0"/>
          <w:shd w:val="clear" w:color="auto" w:fill="auto"/>
          <w:lang w:eastAsia="ru-RU"/>
        </w:rPr>
        <w:t xml:space="preserve"> выполнение контрольного упражнения.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Раздел 3.</w:t>
      </w:r>
      <w:proofErr w:type="gramStart"/>
      <w:r w:rsidRPr="00C853FB">
        <w:rPr>
          <w:rFonts w:eastAsia="Times New Roman"/>
          <w:b/>
          <w:snapToGrid w:val="0"/>
          <w:shd w:val="clear" w:color="auto" w:fill="auto"/>
          <w:lang w:eastAsia="ru-RU"/>
        </w:rPr>
        <w:t>3.Общая</w:t>
      </w:r>
      <w:proofErr w:type="gramEnd"/>
      <w:r w:rsidRPr="00C853FB">
        <w:rPr>
          <w:rFonts w:eastAsia="Times New Roman"/>
          <w:b/>
          <w:snapToGrid w:val="0"/>
          <w:shd w:val="clear" w:color="auto" w:fill="auto"/>
          <w:lang w:eastAsia="ru-RU"/>
        </w:rPr>
        <w:t xml:space="preserve"> физическая подготовка (ОФП)</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3.3.1. Гимнастика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Теория:</w:t>
      </w:r>
      <w:r w:rsidRPr="00C853FB">
        <w:rPr>
          <w:rFonts w:eastAsia="Times New Roman"/>
          <w:snapToGrid w:val="0"/>
          <w:shd w:val="clear" w:color="auto" w:fill="auto"/>
          <w:lang w:eastAsia="ru-RU"/>
        </w:rPr>
        <w:t xml:space="preserve"> Общеразвивающие упражнения - упражнения без предметов, с предметами, на снарядах, с партнером.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Упражнения на гимнастических снарядах - перекладина - вис углом, поднимание ног в висе, подтягивание подъем правой (левой), подъем переворотом, соскок из упора махом </w:t>
      </w:r>
      <w:proofErr w:type="gramStart"/>
      <w:r w:rsidRPr="00C853FB">
        <w:rPr>
          <w:rFonts w:eastAsia="Times New Roman"/>
          <w:snapToGrid w:val="0"/>
          <w:shd w:val="clear" w:color="auto" w:fill="auto"/>
          <w:lang w:eastAsia="ru-RU"/>
        </w:rPr>
        <w:t>назад ;</w:t>
      </w:r>
      <w:proofErr w:type="gramEnd"/>
      <w:r w:rsidRPr="00C853FB">
        <w:rPr>
          <w:rFonts w:eastAsia="Times New Roman"/>
          <w:snapToGrid w:val="0"/>
          <w:shd w:val="clear" w:color="auto" w:fill="auto"/>
          <w:lang w:eastAsia="ru-RU"/>
        </w:rPr>
        <w:t xml:space="preserve"> брусья - упор  углом, поднимание  ног  в  упоре, сгибание и разгибание рук в упоре, кувырок вперед из упора сидя ноги врозь, соскок махом вперед (назад).</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перекладина - подъем силой, подъем разгибом, оборот вперед правой (левой), соскок дугой; брусья - подъем махом вперед (назад) из упора на предплечьях, стойка на плечах силой из упора сидя ноги врозь, соскок махом вперед с поворотом кругом.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перекладина - оборот назад в упоре, мах дугой в </w:t>
      </w:r>
      <w:proofErr w:type="gramStart"/>
      <w:r w:rsidRPr="00C853FB">
        <w:rPr>
          <w:rFonts w:eastAsia="Times New Roman"/>
          <w:snapToGrid w:val="0"/>
          <w:shd w:val="clear" w:color="auto" w:fill="auto"/>
          <w:lang w:eastAsia="ru-RU"/>
        </w:rPr>
        <w:t>вис,соскок</w:t>
      </w:r>
      <w:proofErr w:type="gramEnd"/>
      <w:r w:rsidRPr="00C853FB">
        <w:rPr>
          <w:rFonts w:eastAsia="Times New Roman"/>
          <w:snapToGrid w:val="0"/>
          <w:shd w:val="clear" w:color="auto" w:fill="auto"/>
          <w:lang w:eastAsia="ru-RU"/>
        </w:rPr>
        <w:t xml:space="preserve"> махом назад; брусья - подъем махом вперед из размахивания в упоре (назад) на руках, подъем разгибом, соскок ноги врозь через одну жердь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перекладина - комбинации из ранее изученных элементов; брусья - стойка на плечах из размахивания в упоре, соскок ноги врозь через две жерди на концах брусьев.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Опорные </w:t>
      </w:r>
      <w:proofErr w:type="gramStart"/>
      <w:r w:rsidRPr="00C853FB">
        <w:rPr>
          <w:rFonts w:eastAsia="Times New Roman"/>
          <w:snapToGrid w:val="0"/>
          <w:shd w:val="clear" w:color="auto" w:fill="auto"/>
          <w:lang w:eastAsia="ru-RU"/>
        </w:rPr>
        <w:t>прыжки  -</w:t>
      </w:r>
      <w:proofErr w:type="gramEnd"/>
      <w:r w:rsidRPr="00C853FB">
        <w:rPr>
          <w:rFonts w:eastAsia="Times New Roman"/>
          <w:snapToGrid w:val="0"/>
          <w:shd w:val="clear" w:color="auto" w:fill="auto"/>
          <w:lang w:eastAsia="ru-RU"/>
        </w:rPr>
        <w:t xml:space="preserve">  прыжок, согнув ноги (козел в длину), высота -  I год - 115 см, II год-120 см, III год-120 см, IV год-125 см.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Акробатические упражнения - кувырок вперед, назад, длинный кувырок вперед, кувырок боком, кувырок назад с выходом в стойку"мост", переворот боком, стойка на лопатках, стойка на голове.</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длинный кувырок вперед через препятствие, стойка на руках, подъем разгибом;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переворот вперед с разбега с опорой на прямые руки, </w:t>
      </w:r>
      <w:proofErr w:type="gramStart"/>
      <w:r w:rsidRPr="00C853FB">
        <w:rPr>
          <w:rFonts w:eastAsia="Times New Roman"/>
          <w:snapToGrid w:val="0"/>
          <w:shd w:val="clear" w:color="auto" w:fill="auto"/>
          <w:lang w:eastAsia="ru-RU"/>
        </w:rPr>
        <w:t>рондат,  фляк</w:t>
      </w:r>
      <w:proofErr w:type="gramEnd"/>
      <w:r w:rsidRPr="00C853FB">
        <w:rPr>
          <w:rFonts w:eastAsia="Times New Roman"/>
          <w:snapToGrid w:val="0"/>
          <w:shd w:val="clear" w:color="auto" w:fill="auto"/>
          <w:lang w:eastAsia="ru-RU"/>
        </w:rPr>
        <w:t>;</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в) сальто вперед с разбега, комбинации из ранее разученных элементов.</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Прикладные упражнения - упражнения в равновесии; лазанье по канату; различные лазанья и переползания;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а) переноска тяжестей, лазание по канату без помощи ног, упражнения в равновесии,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лазание по двум канатам без помощи ног, упражнения в равновесии, перенос тяжелых и неудобных предметов, преодоление нестандартных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различные лазанья и переползания, преодоление нестандартных препятствий, перенос тяжестей, упражнений в равновесии.</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сдача нормативов.</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3.3.2. Легкая атлетика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Бег 100 м из положения лежа. Бег 1000 м. Бег3000 м. Челночный бег 10х10 м. Прыжки в высоту с разбега способом "перешагивания" и в длину с разбега способом "согнув ноги" на максимальный результат. Метание гранат с разбега на дальность (500-700 гр.). Метание гранаты в цель. Преодоление полосы препятствий.</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3.3.3. Кроссовая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Бег по пересеченной местности с изменением направления. Марш-бросок 5 км.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 xml:space="preserve">Форма контроля: </w:t>
      </w:r>
      <w:r w:rsidRPr="00C853FB">
        <w:rPr>
          <w:rFonts w:eastAsia="Times New Roman"/>
          <w:snapToGrid w:val="0"/>
          <w:shd w:val="clear" w:color="auto" w:fill="auto"/>
          <w:lang w:eastAsia="ru-RU"/>
        </w:rPr>
        <w:t>сдача нормативов</w:t>
      </w:r>
      <w:r w:rsidRPr="00C853FB">
        <w:rPr>
          <w:rFonts w:eastAsia="Times New Roman"/>
          <w:b/>
          <w:snapToGrid w:val="0"/>
          <w:shd w:val="clear" w:color="auto" w:fill="auto"/>
          <w:lang w:eastAsia="ru-RU"/>
        </w:rPr>
        <w:t>,</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3.3.4.  Лыжная подготовка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Одновременный одношажный коньковый ход. Переход с одного конькового хода на другой. Подъемы и спуски. Торможения и повороты. Поворот на параллельных лыжах.</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3.3.5. Плавание</w:t>
      </w:r>
    </w:p>
    <w:p w:rsidR="00C853FB" w:rsidRPr="00C853FB" w:rsidRDefault="00C853FB" w:rsidP="00C853FB">
      <w:pPr>
        <w:tabs>
          <w:tab w:val="left" w:pos="993"/>
        </w:tabs>
        <w:jc w:val="both"/>
        <w:rPr>
          <w:rFonts w:eastAsia="Times New Roman"/>
          <w:snapToGrid w:val="0"/>
          <w:shd w:val="clear" w:color="auto" w:fill="auto"/>
          <w:lang w:eastAsia="ru-RU"/>
        </w:rPr>
      </w:pPr>
      <w:proofErr w:type="gramStart"/>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Плавание</w:t>
      </w:r>
      <w:proofErr w:type="gramEnd"/>
      <w:r w:rsidRPr="00C853FB">
        <w:rPr>
          <w:rFonts w:eastAsia="Times New Roman"/>
          <w:snapToGrid w:val="0"/>
          <w:shd w:val="clear" w:color="auto" w:fill="auto"/>
          <w:lang w:eastAsia="ru-RU"/>
        </w:rPr>
        <w:t xml:space="preserve"> прикладными способами. Толкание и буксировка плывущего предмета. Плавание в одежде. Освобождение от одежды в воде. Ныряние в длину (до 25 м). Плавание </w:t>
      </w:r>
      <w:proofErr w:type="gramStart"/>
      <w:r w:rsidRPr="00C853FB">
        <w:rPr>
          <w:rFonts w:eastAsia="Times New Roman"/>
          <w:snapToGrid w:val="0"/>
          <w:shd w:val="clear" w:color="auto" w:fill="auto"/>
          <w:lang w:eastAsia="ru-RU"/>
        </w:rPr>
        <w:t>изученными  способами</w:t>
      </w:r>
      <w:proofErr w:type="gramEnd"/>
      <w:r w:rsidRPr="00C853FB">
        <w:rPr>
          <w:rFonts w:eastAsia="Times New Roman"/>
          <w:snapToGrid w:val="0"/>
          <w:shd w:val="clear" w:color="auto" w:fill="auto"/>
          <w:lang w:eastAsia="ru-RU"/>
        </w:rPr>
        <w:t xml:space="preserve"> (до 1000 м).</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сдача нормативов, соревнования.</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Тема 3.3.6. Спортивные игры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Практика:</w:t>
      </w:r>
      <w:r w:rsidRPr="00C853FB">
        <w:rPr>
          <w:rFonts w:eastAsia="Times New Roman"/>
          <w:snapToGrid w:val="0"/>
          <w:shd w:val="clear" w:color="auto" w:fill="auto"/>
          <w:lang w:eastAsia="ru-RU"/>
        </w:rPr>
        <w:t xml:space="preserve"> Баскетбол - штрафной бросок; вырывание и выбивание мяча; передача мяча на месте, при встречном движении и отскоком от пола; игра в защите, опека игрока; учебная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ловля мяча после отскока; передача мяча одной рукой; вырывание и выбивание мяча; взаимодействие игроков в нападении и защите;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Футбол - ведение мяча внутренней и внешней частью подъема с изменением скорости и направления; удар по катящемуся мячу внешней стороной подъема, носком, серединой лба по летящему мячу; вбрасывание мяча из-за боковой линии с места,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в) Остановка мяча грудью; обманные движения; отбор мяча у соперника подкатом; обводка соперника; зонная и персональная защита; двухсторонняя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Ручной мяч - повороты на месте; ловля и передача мяча при встречном движении;7-метровый штрафной бросок; выбор позиции вратарем при отражении бросков;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 Нападение контратакой; позиционное нападение; взаимодействие игроков в нападении; двусторонняя игра.</w:t>
      </w:r>
    </w:p>
    <w:p w:rsidR="00C853FB" w:rsidRPr="00C853FB" w:rsidRDefault="00C853FB" w:rsidP="00C853FB">
      <w:pPr>
        <w:tabs>
          <w:tab w:val="left" w:pos="993"/>
        </w:tabs>
        <w:ind w:right="-6"/>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Волейбол - чередование способов перемещения (лицом, боком, спиной, вперед</w:t>
      </w:r>
      <w:proofErr w:type="gramStart"/>
      <w:r w:rsidRPr="00C853FB">
        <w:rPr>
          <w:rFonts w:eastAsia="Times New Roman"/>
          <w:snapToGrid w:val="0"/>
          <w:shd w:val="clear" w:color="auto" w:fill="auto"/>
          <w:lang w:eastAsia="ru-RU"/>
        </w:rPr>
        <w:t>);  передачи</w:t>
      </w:r>
      <w:proofErr w:type="gramEnd"/>
      <w:r w:rsidRPr="00C853FB">
        <w:rPr>
          <w:rFonts w:eastAsia="Times New Roman"/>
          <w:snapToGrid w:val="0"/>
          <w:shd w:val="clear" w:color="auto" w:fill="auto"/>
          <w:lang w:eastAsia="ru-RU"/>
        </w:rPr>
        <w:t xml:space="preserve">  мяча  над собой, во встречных колоннах; отбивание мяча кулаком через сетку; нижняя прямая  подача из-за лицевой линии; прием подачи; учебная игра.</w:t>
      </w:r>
    </w:p>
    <w:p w:rsidR="00C853FB" w:rsidRPr="00C853FB" w:rsidRDefault="00C853FB" w:rsidP="00C853FB">
      <w:pPr>
        <w:tabs>
          <w:tab w:val="left" w:pos="993"/>
        </w:tabs>
        <w:ind w:right="-8"/>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б) Прием подачи, первая передача к сетке в зону 3, вторая передача в зоны 4 и 2 стоя лицом и спиной к цели; нападающий удар из зон 4,2, и 3; верхняя прямая подача; блокирование одиночное и групповое; страховка; двухсторонняя игра.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xml:space="preserve"> соревнования.</w:t>
      </w:r>
    </w:p>
    <w:p w:rsidR="00C853FB" w:rsidRPr="00C853FB" w:rsidRDefault="00C853FB" w:rsidP="00C853FB">
      <w:pPr>
        <w:tabs>
          <w:tab w:val="left" w:pos="993"/>
        </w:tabs>
        <w:jc w:val="center"/>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Модуль IV.   Специальная подготовка</w:t>
      </w:r>
    </w:p>
    <w:p w:rsidR="00C853FB" w:rsidRPr="00C853FB" w:rsidRDefault="00C853FB" w:rsidP="00C853FB">
      <w:pPr>
        <w:tabs>
          <w:tab w:val="left" w:pos="993"/>
        </w:tabs>
        <w:jc w:val="center"/>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4.</w:t>
      </w:r>
      <w:proofErr w:type="gramStart"/>
      <w:r w:rsidRPr="00C853FB">
        <w:rPr>
          <w:rFonts w:eastAsia="Times New Roman"/>
          <w:b/>
          <w:bCs/>
          <w:shd w:val="clear" w:color="auto" w:fill="auto"/>
          <w:lang w:eastAsia="ru-RU"/>
        </w:rPr>
        <w:t>1.Тактика</w:t>
      </w:r>
      <w:proofErr w:type="gramEnd"/>
      <w:r w:rsidRPr="00C853FB">
        <w:rPr>
          <w:rFonts w:eastAsia="Times New Roman"/>
          <w:b/>
          <w:bCs/>
          <w:shd w:val="clear" w:color="auto" w:fill="auto"/>
          <w:lang w:eastAsia="ru-RU"/>
        </w:rPr>
        <w:t xml:space="preserve"> пограничных войск</w:t>
      </w:r>
    </w:p>
    <w:p w:rsidR="00C853FB" w:rsidRPr="00C853FB" w:rsidRDefault="00C853FB" w:rsidP="00C853FB">
      <w:pPr>
        <w:tabs>
          <w:tab w:val="left" w:pos="993"/>
        </w:tabs>
        <w:jc w:val="center"/>
        <w:rPr>
          <w:rFonts w:eastAsia="Times New Roman"/>
          <w:b/>
          <w:bCs/>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Тема 4.1.1.  </w:t>
      </w:r>
      <w:proofErr w:type="gramStart"/>
      <w:r w:rsidRPr="00C853FB">
        <w:rPr>
          <w:rFonts w:eastAsia="Times New Roman"/>
          <w:b/>
          <w:shd w:val="clear" w:color="auto" w:fill="auto"/>
          <w:lang w:eastAsia="ru-RU"/>
        </w:rPr>
        <w:t>Действие  пограничного</w:t>
      </w:r>
      <w:proofErr w:type="gramEnd"/>
      <w:r w:rsidRPr="00C853FB">
        <w:rPr>
          <w:rFonts w:eastAsia="Times New Roman"/>
          <w:b/>
          <w:shd w:val="clear" w:color="auto" w:fill="auto"/>
          <w:lang w:eastAsia="ru-RU"/>
        </w:rPr>
        <w:t xml:space="preserve">  наряда при   обнаружении   следов и   других признаков нарушения Государственной границы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Действия пограничного наряда при </w:t>
      </w:r>
      <w:proofErr w:type="gramStart"/>
      <w:r w:rsidRPr="00C853FB">
        <w:rPr>
          <w:rFonts w:eastAsia="Times New Roman"/>
          <w:shd w:val="clear" w:color="auto" w:fill="auto"/>
          <w:lang w:eastAsia="ru-RU"/>
        </w:rPr>
        <w:t>обнаружении  признаков</w:t>
      </w:r>
      <w:proofErr w:type="gramEnd"/>
      <w:r w:rsidRPr="00C853FB">
        <w:rPr>
          <w:rFonts w:eastAsia="Times New Roman"/>
          <w:shd w:val="clear" w:color="auto" w:fill="auto"/>
          <w:lang w:eastAsia="ru-RU"/>
        </w:rPr>
        <w:t xml:space="preserve"> (следов)           нарушителей границы на суше, море (озере, реке) и при обнаружении воздушных целей, нарушивших Государственную границу РФ. Действия пограничного наряда </w:t>
      </w:r>
      <w:proofErr w:type="gramStart"/>
      <w:r w:rsidRPr="00C853FB">
        <w:rPr>
          <w:rFonts w:eastAsia="Times New Roman"/>
          <w:shd w:val="clear" w:color="auto" w:fill="auto"/>
          <w:lang w:eastAsia="ru-RU"/>
        </w:rPr>
        <w:t>при  преследовании</w:t>
      </w:r>
      <w:proofErr w:type="gramEnd"/>
      <w:r w:rsidRPr="00C853FB">
        <w:rPr>
          <w:rFonts w:eastAsia="Times New Roman"/>
          <w:shd w:val="clear" w:color="auto" w:fill="auto"/>
          <w:lang w:eastAsia="ru-RU"/>
        </w:rPr>
        <w:t xml:space="preserve"> и задержании нарушителей Государственной границы РФ. </w:t>
      </w: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Практика</w:t>
      </w:r>
      <w:r w:rsidRPr="00C853FB">
        <w:rPr>
          <w:rFonts w:eastAsia="Times New Roman"/>
          <w:shd w:val="clear" w:color="auto" w:fill="auto"/>
          <w:lang w:eastAsia="ru-RU"/>
        </w:rPr>
        <w:t xml:space="preserve">: Элементы боевого </w:t>
      </w:r>
      <w:proofErr w:type="gramStart"/>
      <w:r w:rsidRPr="00C853FB">
        <w:rPr>
          <w:rFonts w:eastAsia="Times New Roman"/>
          <w:shd w:val="clear" w:color="auto" w:fill="auto"/>
          <w:lang w:eastAsia="ru-RU"/>
        </w:rPr>
        <w:t>порядка  и</w:t>
      </w:r>
      <w:proofErr w:type="gramEnd"/>
      <w:r w:rsidRPr="00C853FB">
        <w:rPr>
          <w:rFonts w:eastAsia="Times New Roman"/>
          <w:shd w:val="clear" w:color="auto" w:fill="auto"/>
          <w:lang w:eastAsia="ru-RU"/>
        </w:rPr>
        <w:t xml:space="preserve"> порядок действий пограничного наряда при преследовании и задержании нарушителей границы.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 1.2.  Основы безопасного несения службы пограничным нарядом</w:t>
      </w:r>
    </w:p>
    <w:p w:rsidR="00C853FB" w:rsidRPr="00C853FB" w:rsidRDefault="00C853FB" w:rsidP="00C853FB">
      <w:pPr>
        <w:tabs>
          <w:tab w:val="left" w:pos="993"/>
        </w:tabs>
        <w:jc w:val="both"/>
        <w:rPr>
          <w:rFonts w:eastAsia="Times New Roman"/>
          <w:i/>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 Общие положения безопасного несения службы пограничным нарядом. Правила безопасного использования инженерных сооружений, заграждений и линий связи. Правила безопасного несения службы в различных условиях обстановки.</w:t>
      </w:r>
      <w:r w:rsidRPr="00C853FB">
        <w:rPr>
          <w:rFonts w:eastAsia="Times New Roman"/>
          <w:i/>
          <w:shd w:val="clear" w:color="auto" w:fill="auto"/>
          <w:lang w:eastAsia="ru-RU"/>
        </w:rPr>
        <w:t xml:space="preserve">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4.1.3.  Пограничное следопытство</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Определение пограничного следопытства и его основы. Элементы          дорожки следов человека и порядок их измерения и изучения. Следовой режим и обязанности пограничников по его соблюдению.</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Изучение следов человека, транспортных средств и животных в различных климатических условиях, а также с применением ухищрений </w:t>
      </w:r>
      <w:proofErr w:type="gramStart"/>
      <w:r w:rsidRPr="00C853FB">
        <w:rPr>
          <w:rFonts w:eastAsia="Times New Roman"/>
          <w:shd w:val="clear" w:color="auto" w:fill="auto"/>
          <w:lang w:eastAsia="ru-RU"/>
        </w:rPr>
        <w:t>нарушителей  границы</w:t>
      </w:r>
      <w:proofErr w:type="gramEnd"/>
      <w:r w:rsidRPr="00C853FB">
        <w:rPr>
          <w:rFonts w:eastAsia="Times New Roman"/>
          <w:shd w:val="clear" w:color="auto" w:fill="auto"/>
          <w:lang w:eastAsia="ru-RU"/>
        </w:rPr>
        <w:t xml:space="preserve">.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lastRenderedPageBreak/>
        <w:t>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Тема 4.1.4. </w:t>
      </w:r>
      <w:proofErr w:type="gramStart"/>
      <w:r w:rsidRPr="00C853FB">
        <w:rPr>
          <w:rFonts w:eastAsia="Times New Roman"/>
          <w:b/>
          <w:shd w:val="clear" w:color="auto" w:fill="auto"/>
          <w:lang w:eastAsia="ru-RU"/>
        </w:rPr>
        <w:t>Единые  постоянно</w:t>
      </w:r>
      <w:proofErr w:type="gramEnd"/>
      <w:r w:rsidRPr="00C853FB">
        <w:rPr>
          <w:rFonts w:eastAsia="Times New Roman"/>
          <w:b/>
          <w:shd w:val="clear" w:color="auto" w:fill="auto"/>
          <w:lang w:eastAsia="ru-RU"/>
        </w:rPr>
        <w:t xml:space="preserve"> действующие сигналы и порядок  действий пo ним пограничников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Назначение</w:t>
      </w:r>
      <w:proofErr w:type="gramEnd"/>
      <w:r w:rsidRPr="00C853FB">
        <w:rPr>
          <w:rFonts w:eastAsia="Times New Roman"/>
          <w:shd w:val="clear" w:color="auto" w:fill="auto"/>
          <w:lang w:eastAsia="ru-RU"/>
        </w:rPr>
        <w:t xml:space="preserve"> единых пocтoяннo дeйcтвyющих cиrнaлов, подаваемых с границы на пограничную заставу и подаваемых с пограничной заставы на границу.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Подача единых, пocтoяннo дeйcтвyющих cиrнaлов пограничниками с границы на пограничную </w:t>
      </w:r>
      <w:proofErr w:type="gramStart"/>
      <w:r w:rsidRPr="00C853FB">
        <w:rPr>
          <w:rFonts w:eastAsia="Times New Roman"/>
          <w:shd w:val="clear" w:color="auto" w:fill="auto"/>
          <w:lang w:eastAsia="ru-RU"/>
        </w:rPr>
        <w:t>заставу  и</w:t>
      </w:r>
      <w:proofErr w:type="gramEnd"/>
      <w:r w:rsidRPr="00C853FB">
        <w:rPr>
          <w:rFonts w:eastAsia="Times New Roman"/>
          <w:shd w:val="clear" w:color="auto" w:fill="auto"/>
          <w:lang w:eastAsia="ru-RU"/>
        </w:rPr>
        <w:t xml:space="preserve"> порядок действий по обстановке. Подача единых, пocтoяннo дeйcтвyющих, cиrнaлов с пограничной заставы для пограничных нарядов и порядок действий по ним.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w:t>
      </w:r>
    </w:p>
    <w:p w:rsidR="00C853FB" w:rsidRPr="00C853FB" w:rsidRDefault="00C853FB" w:rsidP="00C853FB">
      <w:pPr>
        <w:tabs>
          <w:tab w:val="left" w:pos="993"/>
        </w:tabs>
        <w:jc w:val="center"/>
        <w:rPr>
          <w:rFonts w:eastAsia="Times New Roman"/>
          <w:b/>
          <w:shd w:val="clear" w:color="auto" w:fill="auto"/>
          <w:lang w:eastAsia="ru-RU"/>
        </w:rPr>
      </w:pPr>
      <w:proofErr w:type="gramStart"/>
      <w:r w:rsidRPr="00C853FB">
        <w:rPr>
          <w:rFonts w:eastAsia="Times New Roman"/>
          <w:b/>
          <w:shd w:val="clear" w:color="auto" w:fill="auto"/>
          <w:lang w:eastAsia="ru-RU"/>
        </w:rPr>
        <w:t>Тема  4.1.5.</w:t>
      </w:r>
      <w:proofErr w:type="gramEnd"/>
      <w:r w:rsidRPr="00C853FB">
        <w:rPr>
          <w:rFonts w:eastAsia="Times New Roman"/>
          <w:b/>
          <w:shd w:val="clear" w:color="auto" w:fill="auto"/>
          <w:lang w:eastAsia="ru-RU"/>
        </w:rPr>
        <w:t xml:space="preserve">  Формы донесений o </w:t>
      </w:r>
      <w:proofErr w:type="gramStart"/>
      <w:r w:rsidRPr="00C853FB">
        <w:rPr>
          <w:rFonts w:eastAsia="Times New Roman"/>
          <w:b/>
          <w:shd w:val="clear" w:color="auto" w:fill="auto"/>
          <w:lang w:eastAsia="ru-RU"/>
        </w:rPr>
        <w:t>наблюдении  воздушных</w:t>
      </w:r>
      <w:proofErr w:type="gramEnd"/>
      <w:r w:rsidRPr="00C853FB">
        <w:rPr>
          <w:rFonts w:eastAsia="Times New Roman"/>
          <w:b/>
          <w:shd w:val="clear" w:color="auto" w:fill="auto"/>
          <w:lang w:eastAsia="ru-RU"/>
        </w:rPr>
        <w:t xml:space="preserve"> и надводных целей</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Тренировка в передаче донесений на пограничную заставу о наблюдении воздушных и надводных целей.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                          4. </w:t>
      </w:r>
      <w:proofErr w:type="gramStart"/>
      <w:r w:rsidRPr="00C853FB">
        <w:rPr>
          <w:rFonts w:eastAsia="Times New Roman"/>
          <w:b/>
          <w:shd w:val="clear" w:color="auto" w:fill="auto"/>
          <w:lang w:eastAsia="ru-RU"/>
        </w:rPr>
        <w:t>2 .Тактика</w:t>
      </w:r>
      <w:proofErr w:type="gramEnd"/>
      <w:r w:rsidRPr="00C853FB">
        <w:rPr>
          <w:rFonts w:eastAsia="Times New Roman"/>
          <w:b/>
          <w:shd w:val="clear" w:color="auto" w:fill="auto"/>
          <w:lang w:eastAsia="ru-RU"/>
        </w:rPr>
        <w:t xml:space="preserve"> органов  пограничного контроля</w:t>
      </w:r>
    </w:p>
    <w:p w:rsidR="00C853FB" w:rsidRPr="00C853FB" w:rsidRDefault="00C853FB" w:rsidP="00C853FB">
      <w:pPr>
        <w:tabs>
          <w:tab w:val="left" w:pos="993"/>
        </w:tabs>
        <w:jc w:val="both"/>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4.2.1. Служба пограничных нарядов в пунктах пропуска через Государственную границу РФ</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xml:space="preserve">: «Назначение и порядок несения службы </w:t>
      </w:r>
      <w:proofErr w:type="gramStart"/>
      <w:r w:rsidRPr="00C853FB">
        <w:rPr>
          <w:rFonts w:eastAsia="Times New Roman"/>
          <w:shd w:val="clear" w:color="auto" w:fill="auto"/>
          <w:lang w:eastAsia="ru-RU"/>
        </w:rPr>
        <w:t>пограничных  нарядов</w:t>
      </w:r>
      <w:proofErr w:type="gramEnd"/>
      <w:r w:rsidRPr="00C853FB">
        <w:rPr>
          <w:rFonts w:eastAsia="Times New Roman"/>
          <w:shd w:val="clear" w:color="auto" w:fill="auto"/>
          <w:lang w:eastAsia="ru-RU"/>
        </w:rPr>
        <w:t xml:space="preserve">  «По осмотру  транспортных средств, грузов и товаров», "Оператор комплексной системы безопасности ", " По ведению оперативных учетов", По сопровождению транспортных средств»,  По наблюдению», «Дежурный по подразделению пограничного контроля», «Часовой у шлагбаума»,  «Дозор», «Часовой  у трапа судна», «Дежурный по причалам», в автомобильном, железнодорожном, воздушном и морском (речном) пунктах пропуска. Назначение, права и обязанности несения службы старшего смены пограничных нарядов в пунктах пропуска через Государственную границу РФ.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Тема4.2.</w:t>
      </w:r>
      <w:proofErr w:type="gramStart"/>
      <w:r w:rsidRPr="00C853FB">
        <w:rPr>
          <w:rFonts w:eastAsia="Times New Roman"/>
          <w:b/>
          <w:shd w:val="clear" w:color="auto" w:fill="auto"/>
          <w:lang w:eastAsia="ru-RU"/>
        </w:rPr>
        <w:t>2.Методы</w:t>
      </w:r>
      <w:proofErr w:type="gramEnd"/>
      <w:r w:rsidRPr="00C853FB">
        <w:rPr>
          <w:rFonts w:eastAsia="Times New Roman"/>
          <w:b/>
          <w:shd w:val="clear" w:color="auto" w:fill="auto"/>
          <w:lang w:eastAsia="ru-RU"/>
        </w:rPr>
        <w:t xml:space="preserve"> пограничного контроля  подразделениями пограничного контроля</w:t>
      </w:r>
    </w:p>
    <w:p w:rsidR="00C853FB" w:rsidRPr="00C853FB" w:rsidRDefault="00C853FB" w:rsidP="00C853FB">
      <w:pPr>
        <w:tabs>
          <w:tab w:val="left" w:pos="993"/>
        </w:tabs>
        <w:jc w:val="both"/>
        <w:rPr>
          <w:rFonts w:eastAsia="Times New Roman"/>
          <w:shd w:val="clear" w:color="auto" w:fill="auto"/>
          <w:lang w:eastAsia="ru-RU"/>
        </w:rPr>
      </w:pP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  Порядок</w:t>
      </w:r>
      <w:proofErr w:type="gramEnd"/>
      <w:r w:rsidRPr="00C853FB">
        <w:rPr>
          <w:rFonts w:eastAsia="Times New Roman"/>
          <w:shd w:val="clear" w:color="auto" w:fill="auto"/>
          <w:lang w:eastAsia="ru-RU"/>
        </w:rPr>
        <w:t xml:space="preserve"> проверки документов у лиц, следующих через пункты пропуска через Государственную границу РФ. Изъятие документов на право пересечения государственной границы у лиц, следующих через Государственную границу РФ.  Порядок наблюдения, осмотра </w:t>
      </w:r>
      <w:proofErr w:type="gramStart"/>
      <w:r w:rsidRPr="00C853FB">
        <w:rPr>
          <w:rFonts w:eastAsia="Times New Roman"/>
          <w:shd w:val="clear" w:color="auto" w:fill="auto"/>
          <w:lang w:eastAsia="ru-RU"/>
        </w:rPr>
        <w:t>и  досмотра</w:t>
      </w:r>
      <w:proofErr w:type="gramEnd"/>
      <w:r w:rsidRPr="00C853FB">
        <w:rPr>
          <w:rFonts w:eastAsia="Times New Roman"/>
          <w:shd w:val="clear" w:color="auto" w:fill="auto"/>
          <w:lang w:eastAsia="ru-RU"/>
        </w:rPr>
        <w:t xml:space="preserve"> транспортных средств, грузов и товаров,  следующих через Государственную границу РФ. Порядок </w:t>
      </w:r>
      <w:proofErr w:type="gramStart"/>
      <w:r w:rsidRPr="00C853FB">
        <w:rPr>
          <w:rFonts w:eastAsia="Times New Roman"/>
          <w:shd w:val="clear" w:color="auto" w:fill="auto"/>
          <w:lang w:eastAsia="ru-RU"/>
        </w:rPr>
        <w:t>личного  досмотра</w:t>
      </w:r>
      <w:proofErr w:type="gramEnd"/>
      <w:r w:rsidRPr="00C853FB">
        <w:rPr>
          <w:rFonts w:eastAsia="Times New Roman"/>
          <w:shd w:val="clear" w:color="auto" w:fill="auto"/>
          <w:lang w:eastAsia="ru-RU"/>
        </w:rPr>
        <w:t xml:space="preserve"> лиц, транспортных средств, грузов и товаров, следующих через Государственную границу РФ. Порядок осмотра помещений и территории пунктов пропуска».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b/>
          <w:shd w:val="clear" w:color="auto" w:fill="auto"/>
          <w:lang w:eastAsia="ru-RU"/>
        </w:rPr>
        <w:t>Тема 4.2.3. Документы, регламентирующие порядок въезда (выезда) через Государственную границу РФ в пунктах пропуска граждан России, транспортных средств, грузов, товаров и животных</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lastRenderedPageBreak/>
        <w:t xml:space="preserve"> </w:t>
      </w: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  Основные</w:t>
      </w:r>
      <w:proofErr w:type="gramEnd"/>
      <w:r w:rsidRPr="00C853FB">
        <w:rPr>
          <w:rFonts w:eastAsia="Times New Roman"/>
          <w:shd w:val="clear" w:color="auto" w:fill="auto"/>
          <w:lang w:eastAsia="ru-RU"/>
        </w:rPr>
        <w:t xml:space="preserve"> виды документов,  предназначенные для следования в пунктах пропуска через Государственную границу РФ граждан России, (совершеннолетних и несовершеннолетних), транспортных средств, грузов, товаров и животных на российско-казахстанском участке границы.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 </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4.2.4.  Действия смены пограничных нарядов в пункте пропуска через Государственную границу РФ при возникновении обстановки</w:t>
      </w:r>
    </w:p>
    <w:p w:rsidR="00C853FB" w:rsidRPr="00C853FB" w:rsidRDefault="00C853FB" w:rsidP="00C853FB">
      <w:pPr>
        <w:tabs>
          <w:tab w:val="left" w:pos="993"/>
        </w:tabs>
        <w:jc w:val="both"/>
        <w:rPr>
          <w:rFonts w:eastAsia="Times New Roman"/>
          <w:shd w:val="clear" w:color="auto" w:fill="auto"/>
          <w:lang w:eastAsia="ru-RU"/>
        </w:rPr>
      </w:pP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  Порядок</w:t>
      </w:r>
      <w:proofErr w:type="gramEnd"/>
      <w:r w:rsidRPr="00C853FB">
        <w:rPr>
          <w:rFonts w:eastAsia="Times New Roman"/>
          <w:shd w:val="clear" w:color="auto" w:fill="auto"/>
          <w:lang w:eastAsia="ru-RU"/>
        </w:rPr>
        <w:t xml:space="preserve"> действий смены пограничных нарядов в пункте пропуска через Государственную границу РФ при возникновении конфликтных ситуаций, при поиске и задержании нарушителя  Государственной границы РФ (нарушителя режима пункта пропуска) и при нападении на пункт пропуска преступных элементов.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keepNext/>
        <w:ind w:right="50"/>
        <w:jc w:val="both"/>
        <w:outlineLvl w:val="4"/>
        <w:rPr>
          <w:rFonts w:eastAsia="Times New Roman"/>
          <w:b/>
          <w:snapToGrid w:val="0"/>
          <w:shd w:val="clear" w:color="auto" w:fill="auto"/>
          <w:lang w:val="x-none" w:eastAsia="ru-RU"/>
        </w:rPr>
      </w:pPr>
      <w:r w:rsidRPr="00C853FB">
        <w:rPr>
          <w:rFonts w:eastAsia="Times New Roman"/>
          <w:b/>
          <w:snapToGrid w:val="0"/>
          <w:shd w:val="clear" w:color="auto" w:fill="auto"/>
          <w:lang w:eastAsia="ru-RU"/>
        </w:rPr>
        <w:t xml:space="preserve">                                      4.</w:t>
      </w:r>
      <w:proofErr w:type="gramStart"/>
      <w:r w:rsidRPr="00C853FB">
        <w:rPr>
          <w:rFonts w:eastAsia="Times New Roman"/>
          <w:b/>
          <w:snapToGrid w:val="0"/>
          <w:shd w:val="clear" w:color="auto" w:fill="auto"/>
          <w:lang w:eastAsia="ru-RU"/>
        </w:rPr>
        <w:t>3.</w:t>
      </w:r>
      <w:r w:rsidRPr="00C853FB">
        <w:rPr>
          <w:rFonts w:eastAsia="Times New Roman"/>
          <w:b/>
          <w:snapToGrid w:val="0"/>
          <w:shd w:val="clear" w:color="auto" w:fill="auto"/>
          <w:lang w:val="x-none" w:eastAsia="ru-RU"/>
        </w:rPr>
        <w:t>Техническая</w:t>
      </w:r>
      <w:proofErr w:type="gramEnd"/>
      <w:r w:rsidRPr="00C853FB">
        <w:rPr>
          <w:rFonts w:eastAsia="Times New Roman"/>
          <w:b/>
          <w:snapToGrid w:val="0"/>
          <w:shd w:val="clear" w:color="auto" w:fill="auto"/>
          <w:lang w:val="x-none" w:eastAsia="ru-RU"/>
        </w:rPr>
        <w:t xml:space="preserve"> подготовка</w:t>
      </w: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noProof/>
          <w:shd w:val="clear" w:color="auto" w:fill="auto"/>
          <w:lang w:eastAsia="ru-RU"/>
        </w:rPr>
        <w:t>Тема 4.3.</w:t>
      </w:r>
      <w:r w:rsidRPr="00C853FB">
        <w:rPr>
          <w:rFonts w:eastAsia="Times New Roman"/>
          <w:b/>
          <w:snapToGrid w:val="0"/>
          <w:shd w:val="clear" w:color="auto" w:fill="auto"/>
          <w:lang w:eastAsia="ru-RU"/>
        </w:rPr>
        <w:t xml:space="preserve">1.  </w:t>
      </w:r>
      <w:proofErr w:type="gramStart"/>
      <w:r w:rsidRPr="00C853FB">
        <w:rPr>
          <w:rFonts w:eastAsia="Times New Roman"/>
          <w:b/>
          <w:snapToGrid w:val="0"/>
          <w:shd w:val="clear" w:color="auto" w:fill="auto"/>
          <w:lang w:eastAsia="ru-RU"/>
        </w:rPr>
        <w:t>Средства  радиолокационного</w:t>
      </w:r>
      <w:proofErr w:type="gramEnd"/>
      <w:r w:rsidRPr="00C853FB">
        <w:rPr>
          <w:rFonts w:eastAsia="Times New Roman"/>
          <w:b/>
          <w:snapToGrid w:val="0"/>
          <w:shd w:val="clear" w:color="auto" w:fill="auto"/>
          <w:lang w:eastAsia="ru-RU"/>
        </w:rPr>
        <w:t xml:space="preserve"> вооружения,  </w:t>
      </w:r>
      <w:r w:rsidRPr="00C853FB">
        <w:rPr>
          <w:rFonts w:eastAsia="Times New Roman"/>
          <w:b/>
          <w:bCs/>
          <w:snapToGrid w:val="0"/>
          <w:shd w:val="clear" w:color="auto" w:fill="auto"/>
          <w:lang w:eastAsia="ru-RU"/>
        </w:rPr>
        <w:t xml:space="preserve">применяемые в службе пограничных нарядов по охране Государственной границы РФ, их </w:t>
      </w:r>
      <w:r w:rsidRPr="00C853FB">
        <w:rPr>
          <w:rFonts w:eastAsia="Times New Roman"/>
          <w:b/>
          <w:snapToGrid w:val="0"/>
          <w:shd w:val="clear" w:color="auto" w:fill="auto"/>
          <w:lang w:eastAsia="ru-RU"/>
        </w:rPr>
        <w:t xml:space="preserve"> назначение,  классификация</w:t>
      </w:r>
      <w:r w:rsidRPr="00C853FB">
        <w:rPr>
          <w:rFonts w:eastAsia="Times New Roman"/>
          <w:b/>
          <w:bCs/>
          <w:noProof/>
          <w:shd w:val="clear" w:color="auto" w:fill="auto"/>
          <w:lang w:eastAsia="ru-RU"/>
        </w:rPr>
        <w:t xml:space="preserve"> и </w:t>
      </w:r>
      <w:r w:rsidRPr="00C853FB">
        <w:rPr>
          <w:rFonts w:eastAsia="Times New Roman"/>
          <w:b/>
          <w:bCs/>
          <w:snapToGrid w:val="0"/>
          <w:shd w:val="clear" w:color="auto" w:fill="auto"/>
          <w:lang w:eastAsia="ru-RU"/>
        </w:rPr>
        <w:t>тактико-технические данные</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Теория</w:t>
      </w:r>
      <w:r w:rsidRPr="00C853FB">
        <w:rPr>
          <w:rFonts w:eastAsia="Times New Roman"/>
          <w:shd w:val="clear" w:color="auto" w:fill="auto"/>
          <w:lang w:eastAsia="ru-RU"/>
        </w:rPr>
        <w:t>:</w:t>
      </w:r>
      <w:r w:rsidRPr="00C853FB">
        <w:rPr>
          <w:rFonts w:eastAsia="Times New Roman"/>
          <w:bCs/>
          <w:snapToGrid w:val="0"/>
          <w:shd w:val="clear" w:color="auto" w:fill="auto"/>
          <w:lang w:eastAsia="ru-RU"/>
        </w:rPr>
        <w:t xml:space="preserve">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береговых</w:t>
      </w:r>
      <w:proofErr w:type="gramEnd"/>
      <w:r w:rsidRPr="00C853FB">
        <w:rPr>
          <w:rFonts w:eastAsia="Times New Roman"/>
          <w:bCs/>
          <w:snapToGrid w:val="0"/>
          <w:shd w:val="clear" w:color="auto" w:fill="auto"/>
          <w:lang w:eastAsia="ru-RU"/>
        </w:rPr>
        <w:t xml:space="preserve"> радиолокационных комплексов типа: «Нояда – 5 МП», «Буссоль», «Рапан».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автоматизированных</w:t>
      </w:r>
      <w:proofErr w:type="gramEnd"/>
      <w:r w:rsidRPr="00C853FB">
        <w:rPr>
          <w:rFonts w:eastAsia="Times New Roman"/>
          <w:bCs/>
          <w:snapToGrid w:val="0"/>
          <w:shd w:val="clear" w:color="auto" w:fill="auto"/>
          <w:lang w:eastAsia="ru-RU"/>
        </w:rPr>
        <w:t xml:space="preserve"> стационарных постов технического наблюдения (АПТН) типа: «Рассказ», «Рубеж - ПТН», «Застава - Н».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мобильных</w:t>
      </w:r>
      <w:proofErr w:type="gramEnd"/>
      <w:r w:rsidRPr="00C853FB">
        <w:rPr>
          <w:rFonts w:eastAsia="Times New Roman"/>
          <w:bCs/>
          <w:snapToGrid w:val="0"/>
          <w:shd w:val="clear" w:color="auto" w:fill="auto"/>
          <w:lang w:eastAsia="ru-RU"/>
        </w:rPr>
        <w:t xml:space="preserve"> комплексов освещения обстановки типа: «Патриот - ОКАПИ», «Страж», «Ратник».</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bCs/>
          <w:snapToGrid w:val="0"/>
          <w:shd w:val="clear" w:color="auto" w:fill="auto"/>
          <w:lang w:eastAsia="ru-RU"/>
        </w:rPr>
      </w:pPr>
      <w:r w:rsidRPr="00C853FB">
        <w:rPr>
          <w:rFonts w:eastAsia="Times New Roman"/>
          <w:b/>
          <w:bCs/>
          <w:snapToGrid w:val="0"/>
          <w:shd w:val="clear" w:color="auto" w:fill="auto"/>
          <w:lang w:eastAsia="ru-RU"/>
        </w:rPr>
        <w:t>Форма контроля</w:t>
      </w:r>
      <w:r w:rsidRPr="00C853FB">
        <w:rPr>
          <w:rFonts w:eastAsia="Times New Roman"/>
          <w:bCs/>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bCs/>
          <w:snapToGrid w:val="0"/>
          <w:shd w:val="clear" w:color="auto" w:fill="auto"/>
          <w:lang w:eastAsia="ru-RU"/>
        </w:rPr>
      </w:pPr>
      <w:r w:rsidRPr="00C853FB">
        <w:rPr>
          <w:rFonts w:eastAsia="Times New Roman"/>
          <w:b/>
          <w:snapToGrid w:val="0"/>
          <w:shd w:val="clear" w:color="auto" w:fill="auto"/>
          <w:lang w:eastAsia="ru-RU"/>
        </w:rPr>
        <w:t>Тема 4.3.2.  Средства прожекторного вооружения,</w:t>
      </w:r>
      <w:r w:rsidRPr="00C853FB">
        <w:rPr>
          <w:rFonts w:eastAsia="Times New Roman"/>
          <w:b/>
          <w:bCs/>
          <w:snapToGrid w:val="0"/>
          <w:shd w:val="clear" w:color="auto" w:fill="auto"/>
          <w:lang w:eastAsia="ru-RU"/>
        </w:rPr>
        <w:t xml:space="preserve"> применяемые в службе пограничных нарядов по охране Государственной границы РФ</w:t>
      </w:r>
      <w:r w:rsidRPr="00C853FB">
        <w:rPr>
          <w:rFonts w:eastAsia="Times New Roman"/>
          <w:b/>
          <w:snapToGrid w:val="0"/>
          <w:shd w:val="clear" w:color="auto" w:fill="auto"/>
          <w:lang w:eastAsia="ru-RU"/>
        </w:rPr>
        <w:t xml:space="preserve">, их назначение, </w:t>
      </w:r>
      <w:r w:rsidRPr="00C853FB">
        <w:rPr>
          <w:rFonts w:eastAsia="Times New Roman"/>
          <w:b/>
          <w:bCs/>
          <w:noProof/>
          <w:shd w:val="clear" w:color="auto" w:fill="auto"/>
          <w:lang w:eastAsia="ru-RU"/>
        </w:rPr>
        <w:t xml:space="preserve">классификация </w:t>
      </w:r>
      <w:proofErr w:type="gramStart"/>
      <w:r w:rsidRPr="00C853FB">
        <w:rPr>
          <w:rFonts w:eastAsia="Times New Roman"/>
          <w:b/>
          <w:bCs/>
          <w:noProof/>
          <w:shd w:val="clear" w:color="auto" w:fill="auto"/>
          <w:lang w:eastAsia="ru-RU"/>
        </w:rPr>
        <w:t xml:space="preserve">и </w:t>
      </w:r>
      <w:r w:rsidRPr="00C853FB">
        <w:rPr>
          <w:rFonts w:eastAsia="Times New Roman"/>
          <w:b/>
          <w:snapToGrid w:val="0"/>
          <w:shd w:val="clear" w:color="auto" w:fill="auto"/>
          <w:lang w:eastAsia="ru-RU"/>
        </w:rPr>
        <w:t xml:space="preserve"> их</w:t>
      </w:r>
      <w:proofErr w:type="gramEnd"/>
      <w:r w:rsidRPr="00C853FB">
        <w:rPr>
          <w:rFonts w:eastAsia="Times New Roman"/>
          <w:b/>
          <w:snapToGrid w:val="0"/>
          <w:shd w:val="clear" w:color="auto" w:fill="auto"/>
          <w:lang w:eastAsia="ru-RU"/>
        </w:rPr>
        <w:t xml:space="preserve"> </w:t>
      </w:r>
      <w:r w:rsidRPr="00C853FB">
        <w:rPr>
          <w:rFonts w:eastAsia="Times New Roman"/>
          <w:b/>
          <w:bCs/>
          <w:snapToGrid w:val="0"/>
          <w:shd w:val="clear" w:color="auto" w:fill="auto"/>
          <w:lang w:eastAsia="ru-RU"/>
        </w:rPr>
        <w:t>тактико-технические данные</w:t>
      </w:r>
    </w:p>
    <w:p w:rsidR="00C853FB" w:rsidRPr="00C853FB" w:rsidRDefault="00C853FB" w:rsidP="00C853FB">
      <w:pPr>
        <w:tabs>
          <w:tab w:val="left" w:pos="993"/>
        </w:tabs>
        <w:ind w:right="-91"/>
        <w:jc w:val="both"/>
        <w:rPr>
          <w:rFonts w:eastAsia="Times New Roman"/>
          <w:bCs/>
          <w:snapToGrid w:val="0"/>
          <w:shd w:val="clear" w:color="auto" w:fill="auto"/>
          <w:lang w:eastAsia="ru-RU"/>
        </w:rPr>
      </w:pPr>
      <w:proofErr w:type="gramStart"/>
      <w:r w:rsidRPr="00C853FB">
        <w:rPr>
          <w:rFonts w:eastAsia="Times New Roman"/>
          <w:b/>
          <w:shd w:val="clear" w:color="auto" w:fill="auto"/>
          <w:lang w:eastAsia="ru-RU"/>
        </w:rPr>
        <w:t>Теория</w:t>
      </w:r>
      <w:r w:rsidRPr="00C853FB">
        <w:rPr>
          <w:rFonts w:eastAsia="Times New Roman"/>
          <w:shd w:val="clear" w:color="auto" w:fill="auto"/>
          <w:lang w:eastAsia="ru-RU"/>
        </w:rPr>
        <w:t>:</w:t>
      </w:r>
      <w:r w:rsidRPr="00C853FB">
        <w:rPr>
          <w:rFonts w:eastAsia="Times New Roman"/>
          <w:bCs/>
          <w:snapToGrid w:val="0"/>
          <w:shd w:val="clear" w:color="auto" w:fill="auto"/>
          <w:lang w:eastAsia="ru-RU"/>
        </w:rPr>
        <w:t xml:space="preserve"> </w:t>
      </w:r>
      <w:r w:rsidRPr="00C853FB">
        <w:rPr>
          <w:rFonts w:eastAsia="Times New Roman"/>
          <w:noProof/>
          <w:shd w:val="clear" w:color="auto" w:fill="auto"/>
          <w:lang w:eastAsia="ru-RU"/>
        </w:rPr>
        <w:t xml:space="preserve"> Назначение</w:t>
      </w:r>
      <w:proofErr w:type="gramEnd"/>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тактико-технические данные  светотехнических средств, типа: прожекторные установки «Б - 200 - 4 с», прожекторные станции  «Гелиос» и  прожекторов типа:  Переносной прожектор «ПП- 20», «Мегарэй»  МР – 175.</w:t>
      </w:r>
    </w:p>
    <w:p w:rsidR="00C853FB" w:rsidRPr="00C853FB" w:rsidRDefault="00C853FB" w:rsidP="00C853FB">
      <w:pPr>
        <w:tabs>
          <w:tab w:val="left" w:pos="993"/>
        </w:tabs>
        <w:ind w:right="-91"/>
        <w:jc w:val="both"/>
        <w:rPr>
          <w:rFonts w:eastAsia="Times New Roman"/>
          <w:bCs/>
          <w:snapToGrid w:val="0"/>
          <w:shd w:val="clear" w:color="auto" w:fill="auto"/>
          <w:lang w:eastAsia="ru-RU"/>
        </w:rPr>
      </w:pPr>
      <w:r w:rsidRPr="00C853FB">
        <w:rPr>
          <w:rFonts w:eastAsia="Times New Roman"/>
          <w:b/>
          <w:shd w:val="clear" w:color="auto" w:fill="auto"/>
          <w:lang w:eastAsia="ru-RU"/>
        </w:rPr>
        <w:t xml:space="preserve"> </w:t>
      </w:r>
      <w:r w:rsidRPr="00C853FB">
        <w:rPr>
          <w:rFonts w:eastAsia="Times New Roman"/>
          <w:b/>
          <w:bCs/>
          <w:snapToGrid w:val="0"/>
          <w:shd w:val="clear" w:color="auto" w:fill="auto"/>
          <w:lang w:eastAsia="ru-RU"/>
        </w:rPr>
        <w:t>Форма контроля</w:t>
      </w:r>
      <w:r w:rsidRPr="00C853FB">
        <w:rPr>
          <w:rFonts w:eastAsia="Times New Roman"/>
          <w:bCs/>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4. 3.3.   Технические </w:t>
      </w:r>
      <w:proofErr w:type="gramStart"/>
      <w:r w:rsidRPr="00C853FB">
        <w:rPr>
          <w:rFonts w:eastAsia="Times New Roman"/>
          <w:b/>
          <w:snapToGrid w:val="0"/>
          <w:shd w:val="clear" w:color="auto" w:fill="auto"/>
          <w:lang w:eastAsia="ru-RU"/>
        </w:rPr>
        <w:t>средства  пограничного</w:t>
      </w:r>
      <w:proofErr w:type="gramEnd"/>
      <w:r w:rsidRPr="00C853FB">
        <w:rPr>
          <w:rFonts w:eastAsia="Times New Roman"/>
          <w:b/>
          <w:snapToGrid w:val="0"/>
          <w:shd w:val="clear" w:color="auto" w:fill="auto"/>
          <w:lang w:eastAsia="ru-RU"/>
        </w:rPr>
        <w:t xml:space="preserve"> контроля,</w:t>
      </w:r>
      <w:r w:rsidRPr="00C853FB">
        <w:rPr>
          <w:rFonts w:eastAsia="Times New Roman"/>
          <w:b/>
          <w:bCs/>
          <w:snapToGrid w:val="0"/>
          <w:shd w:val="clear" w:color="auto" w:fill="auto"/>
          <w:lang w:eastAsia="ru-RU"/>
        </w:rPr>
        <w:t xml:space="preserve"> применяемые в службе смен пограничных нарядов по охране Государственной границы РФ в пунктах пропуска</w:t>
      </w:r>
      <w:r w:rsidRPr="00C853FB">
        <w:rPr>
          <w:rFonts w:eastAsia="Times New Roman"/>
          <w:b/>
          <w:snapToGrid w:val="0"/>
          <w:shd w:val="clear" w:color="auto" w:fill="auto"/>
          <w:lang w:eastAsia="ru-RU"/>
        </w:rPr>
        <w:t>,</w:t>
      </w:r>
      <w:r w:rsidRPr="00C853FB">
        <w:rPr>
          <w:rFonts w:eastAsia="Times New Roman"/>
          <w:b/>
          <w:bCs/>
          <w:noProof/>
          <w:shd w:val="clear" w:color="auto" w:fill="auto"/>
          <w:lang w:eastAsia="ru-RU"/>
        </w:rPr>
        <w:t xml:space="preserve"> назначение, классификация и </w:t>
      </w:r>
      <w:r w:rsidRPr="00C853FB">
        <w:rPr>
          <w:rFonts w:eastAsia="Times New Roman"/>
          <w:b/>
          <w:snapToGrid w:val="0"/>
          <w:shd w:val="clear" w:color="auto" w:fill="auto"/>
          <w:lang w:eastAsia="ru-RU"/>
        </w:rPr>
        <w:t xml:space="preserve"> их </w:t>
      </w:r>
      <w:r w:rsidRPr="00C853FB">
        <w:rPr>
          <w:rFonts w:eastAsia="Times New Roman"/>
          <w:b/>
          <w:bCs/>
          <w:snapToGrid w:val="0"/>
          <w:shd w:val="clear" w:color="auto" w:fill="auto"/>
          <w:lang w:eastAsia="ru-RU"/>
        </w:rPr>
        <w:t>тактико-технические данные</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lastRenderedPageBreak/>
        <w:t>Теория</w:t>
      </w:r>
      <w:r w:rsidRPr="00C853FB">
        <w:rPr>
          <w:rFonts w:eastAsia="Times New Roman"/>
          <w:shd w:val="clear" w:color="auto" w:fill="auto"/>
          <w:lang w:eastAsia="ru-RU"/>
        </w:rPr>
        <w:t>:</w:t>
      </w:r>
      <w:r w:rsidRPr="00C853FB">
        <w:rPr>
          <w:rFonts w:eastAsia="Times New Roman"/>
          <w:bCs/>
          <w:snapToGrid w:val="0"/>
          <w:shd w:val="clear" w:color="auto" w:fill="auto"/>
          <w:lang w:eastAsia="ru-RU"/>
        </w:rPr>
        <w:t xml:space="preserve">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тактико-технические данные технических средств, используемых для исследования и проверки документов, типа: «Ультрафиолетовый осветитель «Шкода», «Генетика - 02», «Генетика - 3», «Регула -  4005.01</w:t>
      </w:r>
      <w:proofErr w:type="gramStart"/>
      <w:r w:rsidRPr="00C853FB">
        <w:rPr>
          <w:rFonts w:eastAsia="Times New Roman"/>
          <w:bCs/>
          <w:snapToGrid w:val="0"/>
          <w:shd w:val="clear" w:color="auto" w:fill="auto"/>
          <w:lang w:eastAsia="ru-RU"/>
        </w:rPr>
        <w:t>» ,</w:t>
      </w:r>
      <w:proofErr w:type="gramEnd"/>
      <w:r w:rsidRPr="00C853FB">
        <w:rPr>
          <w:rFonts w:eastAsia="Times New Roman"/>
          <w:bCs/>
          <w:snapToGrid w:val="0"/>
          <w:shd w:val="clear" w:color="auto" w:fill="auto"/>
          <w:lang w:eastAsia="ru-RU"/>
        </w:rPr>
        <w:t xml:space="preserve"> «Корунд». </w:t>
      </w:r>
      <w:r w:rsidRPr="00C853FB">
        <w:rPr>
          <w:rFonts w:eastAsia="Times New Roman"/>
          <w:noProof/>
          <w:shd w:val="clear" w:color="auto" w:fill="auto"/>
          <w:lang w:eastAsia="ru-RU"/>
        </w:rPr>
        <w:t>Назначение</w:t>
      </w:r>
      <w:r w:rsidRPr="00C853FB">
        <w:rPr>
          <w:rFonts w:eastAsia="Times New Roman"/>
          <w:bCs/>
          <w:noProof/>
          <w:shd w:val="clear" w:color="auto" w:fill="auto"/>
          <w:lang w:eastAsia="ru-RU"/>
        </w:rPr>
        <w:t xml:space="preserve">, классификация и </w:t>
      </w:r>
      <w:r w:rsidRPr="00C853FB">
        <w:rPr>
          <w:rFonts w:eastAsia="Times New Roman"/>
          <w:bCs/>
          <w:snapToGrid w:val="0"/>
          <w:shd w:val="clear" w:color="auto" w:fill="auto"/>
          <w:lang w:eastAsia="ru-RU"/>
        </w:rPr>
        <w:t xml:space="preserve">тактико-технические </w:t>
      </w:r>
      <w:proofErr w:type="gramStart"/>
      <w:r w:rsidRPr="00C853FB">
        <w:rPr>
          <w:rFonts w:eastAsia="Times New Roman"/>
          <w:bCs/>
          <w:snapToGrid w:val="0"/>
          <w:shd w:val="clear" w:color="auto" w:fill="auto"/>
          <w:lang w:eastAsia="ru-RU"/>
        </w:rPr>
        <w:t>данные  технических</w:t>
      </w:r>
      <w:proofErr w:type="gramEnd"/>
      <w:r w:rsidRPr="00C853FB">
        <w:rPr>
          <w:rFonts w:eastAsia="Times New Roman"/>
          <w:bCs/>
          <w:snapToGrid w:val="0"/>
          <w:shd w:val="clear" w:color="auto" w:fill="auto"/>
          <w:lang w:eastAsia="ru-RU"/>
        </w:rPr>
        <w:t xml:space="preserve"> средств используемых для досмотра транспортных средств, товаров и грузов, типа: «Комплект досмотровых зеркал «Поиск – 2 У», «ФОС 3-5/6», </w:t>
      </w:r>
      <w:r w:rsidRPr="00C853FB">
        <w:rPr>
          <w:rFonts w:eastAsia="Times New Roman"/>
          <w:bCs/>
          <w:shd w:val="clear" w:color="auto" w:fill="auto"/>
          <w:lang w:eastAsia="ru-RU"/>
        </w:rPr>
        <w:t>телевизионное средство досмотра  "Копье"</w:t>
      </w:r>
      <w:r w:rsidRPr="00C853FB">
        <w:rPr>
          <w:rFonts w:eastAsia="Times New Roman"/>
          <w:shd w:val="clear" w:color="auto" w:fill="auto"/>
          <w:lang w:eastAsia="ru-RU"/>
        </w:rPr>
        <w:t xml:space="preserve">, </w:t>
      </w:r>
      <w:r w:rsidRPr="00C853FB">
        <w:rPr>
          <w:rFonts w:eastAsia="Times New Roman"/>
          <w:bCs/>
          <w:snapToGrid w:val="0"/>
          <w:shd w:val="clear" w:color="auto" w:fill="auto"/>
          <w:lang w:eastAsia="ru-RU"/>
        </w:rPr>
        <w:t>«Ручной металлоискатель «Шахта  - РП», «Гастроль – П».</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bCs/>
          <w:snapToGrid w:val="0"/>
          <w:shd w:val="clear" w:color="auto" w:fill="auto"/>
          <w:lang w:eastAsia="ru-RU"/>
        </w:rPr>
      </w:pPr>
      <w:r w:rsidRPr="00C853FB">
        <w:rPr>
          <w:rFonts w:eastAsia="Times New Roman"/>
          <w:b/>
          <w:bCs/>
          <w:snapToGrid w:val="0"/>
          <w:shd w:val="clear" w:color="auto" w:fill="auto"/>
          <w:lang w:eastAsia="ru-RU"/>
        </w:rPr>
        <w:t>Форма контроля</w:t>
      </w:r>
      <w:r w:rsidRPr="00C853FB">
        <w:rPr>
          <w:rFonts w:eastAsia="Times New Roman"/>
          <w:bCs/>
          <w:snapToGrid w:val="0"/>
          <w:shd w:val="clear" w:color="auto" w:fill="auto"/>
          <w:lang w:eastAsia="ru-RU"/>
        </w:rPr>
        <w:t>: опрос.</w:t>
      </w:r>
    </w:p>
    <w:p w:rsidR="00C853FB" w:rsidRPr="00C853FB" w:rsidRDefault="00C853FB" w:rsidP="00C853FB">
      <w:pPr>
        <w:tabs>
          <w:tab w:val="left" w:pos="993"/>
        </w:tabs>
        <w:ind w:right="-91"/>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 xml:space="preserve">Тема 4.3.4. </w:t>
      </w:r>
      <w:r w:rsidRPr="00C853FB">
        <w:rPr>
          <w:rFonts w:eastAsia="Times New Roman"/>
          <w:b/>
          <w:bCs/>
          <w:snapToGrid w:val="0"/>
          <w:shd w:val="clear" w:color="auto" w:fill="auto"/>
          <w:lang w:eastAsia="ru-RU"/>
        </w:rPr>
        <w:t xml:space="preserve">Основы применения </w:t>
      </w:r>
      <w:r w:rsidRPr="00C853FB">
        <w:rPr>
          <w:rFonts w:eastAsia="Times New Roman"/>
          <w:b/>
          <w:snapToGrid w:val="0"/>
          <w:shd w:val="clear" w:color="auto" w:fill="auto"/>
          <w:lang w:eastAsia="ru-RU"/>
        </w:rPr>
        <w:t xml:space="preserve">технических средствах охраны границы (ТСОГ) </w:t>
      </w:r>
      <w:r w:rsidRPr="00C853FB">
        <w:rPr>
          <w:rFonts w:eastAsia="Times New Roman"/>
          <w:b/>
          <w:bCs/>
          <w:snapToGrid w:val="0"/>
          <w:shd w:val="clear" w:color="auto" w:fill="auto"/>
          <w:lang w:eastAsia="ru-RU"/>
        </w:rPr>
        <w:t>в охране Государственной границы РФ</w:t>
      </w:r>
    </w:p>
    <w:p w:rsidR="00C853FB" w:rsidRPr="00C853FB" w:rsidRDefault="00C853FB" w:rsidP="00C853FB">
      <w:pPr>
        <w:tabs>
          <w:tab w:val="left" w:pos="993"/>
        </w:tabs>
        <w:ind w:right="-91"/>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w:t>
      </w:r>
      <w:r w:rsidRPr="00C853FB">
        <w:rPr>
          <w:rFonts w:eastAsia="Times New Roman"/>
          <w:snapToGrid w:val="0"/>
          <w:shd w:val="clear" w:color="auto" w:fill="auto"/>
          <w:lang w:eastAsia="ru-RU"/>
        </w:rPr>
        <w:t xml:space="preserve"> Комплексное применение технических средств охраны границы на сухопутном и </w:t>
      </w:r>
      <w:proofErr w:type="gramStart"/>
      <w:r w:rsidRPr="00C853FB">
        <w:rPr>
          <w:rFonts w:eastAsia="Times New Roman"/>
          <w:snapToGrid w:val="0"/>
          <w:shd w:val="clear" w:color="auto" w:fill="auto"/>
          <w:lang w:eastAsia="ru-RU"/>
        </w:rPr>
        <w:t>морском  участке</w:t>
      </w:r>
      <w:proofErr w:type="gramEnd"/>
      <w:r w:rsidRPr="00C853FB">
        <w:rPr>
          <w:rFonts w:eastAsia="Times New Roman"/>
          <w:snapToGrid w:val="0"/>
          <w:shd w:val="clear" w:color="auto" w:fill="auto"/>
          <w:lang w:eastAsia="ru-RU"/>
        </w:rPr>
        <w:t xml:space="preserve"> границы.</w:t>
      </w:r>
      <w:r w:rsidRPr="00C853FB">
        <w:rPr>
          <w:rFonts w:eastAsia="Times New Roman"/>
          <w:shd w:val="clear" w:color="auto" w:fill="auto"/>
          <w:lang w:eastAsia="ru-RU"/>
        </w:rPr>
        <w:t xml:space="preserve"> </w:t>
      </w:r>
    </w:p>
    <w:p w:rsidR="00C853FB" w:rsidRPr="00C853FB" w:rsidRDefault="00C853FB" w:rsidP="00C853FB">
      <w:pPr>
        <w:tabs>
          <w:tab w:val="left" w:pos="993"/>
        </w:tabs>
        <w:ind w:right="-91"/>
        <w:jc w:val="both"/>
        <w:rPr>
          <w:rFonts w:eastAsia="Times New Roman"/>
          <w:snapToGrid w:val="0"/>
          <w:shd w:val="clear" w:color="auto" w:fill="auto"/>
          <w:lang w:eastAsia="ru-RU"/>
        </w:rPr>
      </w:pPr>
      <w:r w:rsidRPr="00C853FB">
        <w:rPr>
          <w:rFonts w:eastAsia="Times New Roman"/>
          <w:b/>
          <w:snapToGrid w:val="0"/>
          <w:shd w:val="clear" w:color="auto" w:fill="auto"/>
          <w:lang w:eastAsia="ru-RU"/>
        </w:rPr>
        <w:t>Форма контроля</w:t>
      </w:r>
      <w:r w:rsidRPr="00C853FB">
        <w:rPr>
          <w:rFonts w:eastAsia="Times New Roman"/>
          <w:snapToGrid w:val="0"/>
          <w:shd w:val="clear" w:color="auto" w:fill="auto"/>
          <w:lang w:eastAsia="ru-RU"/>
        </w:rPr>
        <w:t>: опрос.</w:t>
      </w:r>
    </w:p>
    <w:p w:rsidR="00C853FB" w:rsidRPr="00C853FB" w:rsidRDefault="00C853FB" w:rsidP="00C853FB">
      <w:pPr>
        <w:tabs>
          <w:tab w:val="left" w:pos="993"/>
        </w:tabs>
        <w:ind w:right="-91"/>
        <w:jc w:val="both"/>
        <w:rPr>
          <w:rFonts w:eastAsia="Times New Roman"/>
          <w:snapToGrid w:val="0"/>
          <w:shd w:val="clear" w:color="auto" w:fill="auto"/>
          <w:lang w:eastAsia="ru-RU"/>
        </w:rPr>
      </w:pPr>
    </w:p>
    <w:p w:rsidR="00C853FB" w:rsidRPr="00C853FB" w:rsidRDefault="00C853FB" w:rsidP="00C853FB">
      <w:pPr>
        <w:shd w:val="clear" w:color="auto" w:fill="FFFFFF"/>
        <w:tabs>
          <w:tab w:val="left" w:pos="993"/>
        </w:tabs>
        <w:autoSpaceDE w:val="0"/>
        <w:autoSpaceDN w:val="0"/>
        <w:adjustRightInd w:val="0"/>
        <w:jc w:val="center"/>
        <w:rPr>
          <w:rFonts w:eastAsia="Times New Roman"/>
          <w:b/>
          <w:shd w:val="clear" w:color="auto" w:fill="auto"/>
          <w:lang w:eastAsia="ru-RU"/>
        </w:rPr>
      </w:pPr>
      <w:r w:rsidRPr="00C853FB">
        <w:rPr>
          <w:rFonts w:eastAsia="Times New Roman"/>
          <w:b/>
          <w:shd w:val="clear" w:color="auto" w:fill="auto"/>
          <w:lang w:eastAsia="ru-RU"/>
        </w:rPr>
        <w:t>4.5. Военная топография</w:t>
      </w:r>
    </w:p>
    <w:p w:rsidR="00C853FB" w:rsidRPr="00C853FB" w:rsidRDefault="00C853FB" w:rsidP="00C853FB">
      <w:pPr>
        <w:shd w:val="clear" w:color="auto" w:fill="FFFFFF"/>
        <w:tabs>
          <w:tab w:val="left" w:pos="993"/>
        </w:tabs>
        <w:autoSpaceDE w:val="0"/>
        <w:autoSpaceDN w:val="0"/>
        <w:adjustRightInd w:val="0"/>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 xml:space="preserve">Тема 4. 5.1.  </w:t>
      </w:r>
      <w:r w:rsidRPr="00C853FB">
        <w:rPr>
          <w:rFonts w:eastAsia="Times New Roman"/>
          <w:b/>
          <w:bCs/>
          <w:shd w:val="clear" w:color="auto" w:fill="auto"/>
          <w:lang w:eastAsia="ru-RU"/>
        </w:rPr>
        <w:t>Ориентирование на местности по карте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w:t>
      </w:r>
      <w:hyperlink r:id="rId11" w:history="1">
        <w:r w:rsidRPr="00C853FB">
          <w:rPr>
            <w:rFonts w:eastAsia="Times New Roman"/>
            <w:shd w:val="clear" w:color="auto" w:fill="auto"/>
            <w:lang w:eastAsia="ru-RU"/>
          </w:rPr>
          <w:t>Ориентирование на местности по карте (схеме): способы ориентирования карты  (схемы), порядок опознавания ориентиров, определение своего местоположения, сличение карты (схемы) с местностью. Ориентирование на местности командиров подчиненных подразделений и других лиц</w:t>
        </w:r>
      </w:hyperlink>
      <w:r w:rsidRPr="00C853FB">
        <w:rPr>
          <w:rFonts w:eastAsia="Times New Roman"/>
          <w:shd w:val="clear" w:color="auto" w:fill="auto"/>
          <w:lang w:eastAsia="ru-RU"/>
        </w:rPr>
        <w:t xml:space="preserve">. Сущность и порядок движения по азимутам в пешем порядке на открытой местности днем. Обход препятствий. Нахождение обратного пути. Практическое выполнение движения по азимутам днем. Особенности ориентирования на местности в условиях ограниченной видимости.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bCs/>
          <w:shd w:val="clear" w:color="auto" w:fill="auto"/>
          <w:lang w:eastAsia="ru-RU"/>
        </w:rPr>
      </w:pPr>
      <w:r w:rsidRPr="00C853FB">
        <w:rPr>
          <w:rFonts w:eastAsia="Times New Roman"/>
          <w:b/>
          <w:shd w:val="clear" w:color="auto" w:fill="auto"/>
          <w:lang w:eastAsia="ru-RU"/>
        </w:rPr>
        <w:t xml:space="preserve">Тема 4.5.2.  </w:t>
      </w:r>
      <w:r w:rsidRPr="00C853FB">
        <w:rPr>
          <w:rFonts w:eastAsia="Times New Roman"/>
          <w:b/>
          <w:bCs/>
          <w:shd w:val="clear" w:color="auto" w:fill="auto"/>
          <w:lang w:eastAsia="ru-RU"/>
        </w:rPr>
        <w:t>Изучение и оценка местности по карте в интересах выполнения оперативно-боевых и служебных задач</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w:t>
      </w:r>
      <w:r w:rsidRPr="00C853FB">
        <w:rPr>
          <w:rFonts w:eastAsia="Times New Roman"/>
          <w:shd w:val="clear" w:color="auto" w:fill="auto"/>
          <w:lang w:eastAsia="ru-RU"/>
        </w:rPr>
        <w:fldChar w:fldCharType="begin"/>
      </w:r>
      <w:r w:rsidRPr="00C853FB">
        <w:rPr>
          <w:rFonts w:eastAsia="Times New Roman"/>
          <w:shd w:val="clear" w:color="auto" w:fill="auto"/>
          <w:lang w:eastAsia="ru-RU"/>
        </w:rPr>
        <w:instrText>HYPERLINK "http://voennizdat.ru/index/0-375"</w:instrText>
      </w:r>
      <w:r w:rsidRPr="00C853FB">
        <w:rPr>
          <w:rFonts w:eastAsia="Times New Roman"/>
          <w:shd w:val="clear" w:color="auto" w:fill="auto"/>
          <w:lang w:eastAsia="ru-RU"/>
        </w:rPr>
        <w:fldChar w:fldCharType="separate"/>
      </w:r>
      <w:r w:rsidRPr="00C853FB">
        <w:rPr>
          <w:rFonts w:eastAsia="Times New Roman"/>
          <w:shd w:val="clear" w:color="auto" w:fill="auto"/>
          <w:lang w:eastAsia="ru-RU"/>
        </w:rPr>
        <w:t xml:space="preserve">Местность, как элемент оперативно-боевой обстановки. Определение по карте общего характера местности. Изучение тактических свойств местности: </w:t>
      </w:r>
      <w:proofErr w:type="gramStart"/>
      <w:r w:rsidRPr="00C853FB">
        <w:rPr>
          <w:rFonts w:eastAsia="Times New Roman"/>
          <w:shd w:val="clear" w:color="auto" w:fill="auto"/>
          <w:lang w:eastAsia="ru-RU"/>
        </w:rPr>
        <w:t>условий  наблюдения</w:t>
      </w:r>
      <w:proofErr w:type="gramEnd"/>
      <w:r w:rsidRPr="00C853FB">
        <w:rPr>
          <w:rFonts w:eastAsia="Times New Roman"/>
          <w:shd w:val="clear" w:color="auto" w:fill="auto"/>
          <w:lang w:eastAsia="ru-RU"/>
        </w:rPr>
        <w:t xml:space="preserve"> и маскировочных свойств местности (определение взаимной видимости точек), условий проходимости, защитных свойств местности.</w:t>
      </w:r>
      <w:r w:rsidRPr="00C853FB">
        <w:rPr>
          <w:rFonts w:eastAsia="Times New Roman"/>
          <w:shd w:val="clear" w:color="auto" w:fill="auto"/>
          <w:lang w:eastAsia="ru-RU"/>
        </w:rPr>
        <w:t xml:space="preserve"> </w:t>
      </w:r>
    </w:p>
    <w:p w:rsidR="00C853FB" w:rsidRPr="00C853FB" w:rsidRDefault="00C853FB" w:rsidP="00C853FB">
      <w:pPr>
        <w:tabs>
          <w:tab w:val="left" w:pos="993"/>
        </w:tabs>
        <w:jc w:val="center"/>
        <w:rPr>
          <w:rFonts w:eastAsia="Times New Roman"/>
          <w:bCs/>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опрос. </w:t>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tab/>
      </w:r>
      <w:r w:rsidRPr="00C853FB">
        <w:rPr>
          <w:rFonts w:eastAsia="Times New Roman"/>
          <w:shd w:val="clear" w:color="auto" w:fill="auto"/>
          <w:lang w:eastAsia="ru-RU"/>
        </w:rPr>
        <w:br/>
      </w:r>
      <w:r w:rsidRPr="00C853FB">
        <w:rPr>
          <w:rFonts w:eastAsia="Times New Roman"/>
          <w:shd w:val="clear" w:color="auto" w:fill="auto"/>
          <w:lang w:eastAsia="ru-RU"/>
        </w:rPr>
        <w:fldChar w:fldCharType="end"/>
      </w:r>
      <w:r w:rsidRPr="00C853FB">
        <w:rPr>
          <w:rFonts w:eastAsia="Times New Roman"/>
          <w:shd w:val="clear" w:color="auto" w:fill="auto"/>
          <w:lang w:eastAsia="ru-RU"/>
        </w:rPr>
        <w:t xml:space="preserve">       </w:t>
      </w:r>
      <w:r w:rsidRPr="00C853FB">
        <w:rPr>
          <w:rFonts w:eastAsia="Times New Roman"/>
          <w:b/>
          <w:shd w:val="clear" w:color="auto" w:fill="auto"/>
          <w:lang w:eastAsia="ru-RU"/>
        </w:rPr>
        <w:t xml:space="preserve">Тема 4.5.3.  </w:t>
      </w:r>
      <w:r w:rsidRPr="00C853FB">
        <w:rPr>
          <w:rFonts w:eastAsia="Times New Roman"/>
          <w:b/>
          <w:bCs/>
          <w:shd w:val="clear" w:color="auto" w:fill="auto"/>
          <w:lang w:eastAsia="ru-RU"/>
        </w:rPr>
        <w:t>Определение координат точек местности (объектов) и целеуказание по карте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xml:space="preserve">: </w:t>
      </w:r>
      <w:r w:rsidRPr="00C853FB">
        <w:rPr>
          <w:rFonts w:eastAsia="Times New Roman"/>
          <w:shd w:val="clear" w:color="auto" w:fill="auto"/>
          <w:lang w:eastAsia="ru-RU"/>
        </w:rPr>
        <w:fldChar w:fldCharType="begin"/>
      </w:r>
      <w:r w:rsidRPr="00C853FB">
        <w:rPr>
          <w:rFonts w:eastAsia="Times New Roman"/>
          <w:shd w:val="clear" w:color="auto" w:fill="auto"/>
          <w:lang w:eastAsia="ru-RU"/>
        </w:rPr>
        <w:instrText xml:space="preserve"> HYPERLINK "http://voennizdat.ru/index/0-376" </w:instrText>
      </w:r>
      <w:r w:rsidRPr="00C853FB">
        <w:rPr>
          <w:rFonts w:eastAsia="Times New Roman"/>
          <w:shd w:val="clear" w:color="auto" w:fill="auto"/>
          <w:lang w:eastAsia="ru-RU"/>
        </w:rPr>
        <w:fldChar w:fldCharType="separate"/>
      </w:r>
      <w:r w:rsidRPr="00C853FB">
        <w:rPr>
          <w:rFonts w:eastAsia="Times New Roman"/>
          <w:shd w:val="clear" w:color="auto" w:fill="auto"/>
          <w:lang w:eastAsia="ru-RU"/>
        </w:rPr>
        <w:t xml:space="preserve">Системы координат, применяемые в топографии: географические, плоские прямоугольные, полярные и биполярные координаты, их сущность и использование. Определение географических координат и нанесение на карту объектов по известным координатам. Прямоугольная координатная сетка на топографических картах и </w:t>
      </w:r>
      <w:proofErr w:type="gramStart"/>
      <w:r w:rsidRPr="00C853FB">
        <w:rPr>
          <w:rFonts w:eastAsia="Times New Roman"/>
          <w:shd w:val="clear" w:color="auto" w:fill="auto"/>
          <w:lang w:eastAsia="ru-RU"/>
        </w:rPr>
        <w:t>ее  оцифровка</w:t>
      </w:r>
      <w:proofErr w:type="gramEnd"/>
      <w:r w:rsidRPr="00C853FB">
        <w:rPr>
          <w:rFonts w:eastAsia="Times New Roman"/>
          <w:shd w:val="clear" w:color="auto" w:fill="auto"/>
          <w:lang w:eastAsia="ru-RU"/>
        </w:rPr>
        <w:t xml:space="preserve">. Дополнительная сетка на стыке координатных зон. Определение прямоугольных координат точек. Нанесение </w:t>
      </w:r>
      <w:r w:rsidRPr="00C853FB">
        <w:rPr>
          <w:rFonts w:eastAsia="Times New Roman"/>
          <w:shd w:val="clear" w:color="auto" w:fill="auto"/>
          <w:lang w:eastAsia="ru-RU"/>
        </w:rPr>
        <w:lastRenderedPageBreak/>
        <w:t>на карту точек по их координатам. Точность определения координат на картах различных масштабов.</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 xml:space="preserve">Тема 4. 5.4.  </w:t>
      </w:r>
      <w:r w:rsidRPr="00C853FB">
        <w:rPr>
          <w:rFonts w:eastAsia="Times New Roman"/>
          <w:b/>
          <w:bCs/>
          <w:shd w:val="clear" w:color="auto" w:fill="auto"/>
          <w:lang w:eastAsia="ru-RU"/>
        </w:rPr>
        <w:t>Измерения на местности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 xml:space="preserve">  Теория</w:t>
      </w:r>
      <w:r w:rsidRPr="00C853FB">
        <w:rPr>
          <w:rFonts w:eastAsia="Times New Roman"/>
          <w:shd w:val="clear" w:color="auto" w:fill="auto"/>
          <w:lang w:eastAsia="ru-RU"/>
        </w:rPr>
        <w:t xml:space="preserve">: Линейные и угловые единицы измерений. Измерение углов на местности с помощью подручных предметов: линейки, бинокля, компаса, приборов наблюдения и прицеливания. Определение на местности расстояний по степени видимости и слышимости, линейным и угловым размерам предметов, соотношению скоростей звука и света, времени и скорости движения; шагами.  </w:t>
      </w:r>
      <w:r w:rsidRPr="00C853FB">
        <w:rPr>
          <w:rFonts w:eastAsia="Times New Roman"/>
          <w:shd w:val="clear" w:color="auto" w:fill="auto"/>
          <w:lang w:eastAsia="ru-RU"/>
        </w:rPr>
        <w:fldChar w:fldCharType="end"/>
      </w:r>
      <w:r w:rsidRPr="00C853FB">
        <w:rPr>
          <w:rFonts w:eastAsia="Times New Roman"/>
          <w:shd w:val="clear" w:color="auto" w:fill="auto"/>
          <w:lang w:eastAsia="ru-RU"/>
        </w:rPr>
        <w:t xml:space="preserve">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both"/>
        <w:rPr>
          <w:rFonts w:eastAsia="Times New Roman"/>
          <w:b/>
          <w:bCs/>
          <w:shd w:val="clear" w:color="auto" w:fill="auto"/>
          <w:lang w:eastAsia="ru-RU"/>
        </w:rPr>
      </w:pPr>
      <w:r w:rsidRPr="00C853FB">
        <w:rPr>
          <w:rFonts w:eastAsia="Times New Roman"/>
          <w:b/>
          <w:lang w:eastAsia="ru-RU"/>
        </w:rPr>
        <w:t xml:space="preserve">       Тема 4. 5.5.  </w:t>
      </w:r>
      <w:r w:rsidRPr="00C853FB">
        <w:rPr>
          <w:rFonts w:eastAsia="Times New Roman"/>
          <w:b/>
          <w:bCs/>
          <w:shd w:val="clear" w:color="auto" w:fill="auto"/>
          <w:lang w:eastAsia="ru-RU"/>
        </w:rPr>
        <w:t>Ориентирование на местности без карты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w:t>
      </w:r>
      <w:r w:rsidRPr="00C853FB">
        <w:rPr>
          <w:rFonts w:eastAsia="Times New Roman"/>
          <w:bCs/>
          <w:shd w:val="clear" w:color="auto" w:fill="auto"/>
          <w:lang w:eastAsia="ru-RU"/>
        </w:rPr>
        <w:t xml:space="preserve">Ориентирование и целеуказания на местности без карты. Сущность ориентирования. Определение направлений на стороны горизонта по компасу, небесным светилам, признакам местных предметов. Выбор ориентиров. Целеуказание от ориентира, по азимуту и дальности до цели, наведением оружия в цель. </w:t>
      </w:r>
      <w:hyperlink r:id="rId12" w:history="1">
        <w:r w:rsidRPr="00C853FB">
          <w:rPr>
            <w:rFonts w:eastAsia="Times New Roman"/>
            <w:shd w:val="clear" w:color="auto" w:fill="auto"/>
            <w:lang w:eastAsia="ru-RU"/>
          </w:rPr>
          <w:t>Ориентирование на местности по азимутам. Определение азимутов на местные предметы. Порядок движения по азимутам. Выдерживание указанного (намеченного) направления движения и расстояния. Целеуказания от направления движения. Обход препятствий</w:t>
        </w:r>
      </w:hyperlink>
      <w:r w:rsidRPr="00C853FB">
        <w:rPr>
          <w:rFonts w:eastAsia="Times New Roman"/>
          <w:shd w:val="clear" w:color="auto" w:fill="auto"/>
          <w:lang w:eastAsia="ru-RU"/>
        </w:rPr>
        <w:t>.</w:t>
      </w:r>
      <w:r w:rsidRPr="00C853FB">
        <w:rPr>
          <w:rFonts w:eastAsia="Times New Roman"/>
          <w:bCs/>
          <w:shd w:val="clear" w:color="auto" w:fill="auto"/>
          <w:lang w:eastAsia="ru-RU"/>
        </w:rPr>
        <w:t xml:space="preserve"> </w:t>
      </w:r>
      <w:r w:rsidRPr="00C853FB">
        <w:rPr>
          <w:rFonts w:eastAsia="Times New Roman"/>
          <w:shd w:val="clear" w:color="auto" w:fill="auto"/>
          <w:lang w:eastAsia="ru-RU"/>
        </w:rPr>
        <w:t xml:space="preserve">Особенности ориентирования без карты в горной, лесной и пустынно-степной местности.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tabs>
          <w:tab w:val="left" w:pos="993"/>
        </w:tabs>
        <w:jc w:val="both"/>
        <w:rPr>
          <w:rFonts w:eastAsia="Times New Roman"/>
          <w:bCs/>
          <w:shd w:val="clear" w:color="auto" w:fill="auto"/>
          <w:lang w:eastAsia="ru-RU"/>
        </w:rPr>
      </w:pPr>
    </w:p>
    <w:p w:rsidR="00C853FB" w:rsidRPr="00C853FB" w:rsidRDefault="00C853FB" w:rsidP="00C853FB">
      <w:pPr>
        <w:widowControl w:val="0"/>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4. 6. Военно-медицинская подготовка</w:t>
      </w:r>
    </w:p>
    <w:p w:rsidR="00C853FB" w:rsidRPr="00C853FB" w:rsidRDefault="00C853FB" w:rsidP="00C853FB">
      <w:pPr>
        <w:widowControl w:val="0"/>
        <w:tabs>
          <w:tab w:val="left" w:pos="993"/>
        </w:tabs>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Тема 4. 6.1. </w:t>
      </w:r>
      <w:proofErr w:type="gramStart"/>
      <w:r w:rsidRPr="00C853FB">
        <w:rPr>
          <w:rFonts w:eastAsia="Times New Roman"/>
          <w:b/>
          <w:spacing w:val="-5"/>
          <w:shd w:val="clear" w:color="auto" w:fill="auto"/>
          <w:lang w:eastAsia="ru-RU"/>
        </w:rPr>
        <w:t xml:space="preserve">Первая </w:t>
      </w:r>
      <w:r w:rsidRPr="00C853FB">
        <w:rPr>
          <w:rFonts w:eastAsia="Times New Roman"/>
          <w:b/>
          <w:shd w:val="clear" w:color="auto" w:fill="auto"/>
          <w:lang w:eastAsia="ru-RU"/>
        </w:rPr>
        <w:t xml:space="preserve"> помощь</w:t>
      </w:r>
      <w:proofErr w:type="gramEnd"/>
      <w:r w:rsidRPr="00C853FB">
        <w:rPr>
          <w:rFonts w:eastAsia="Times New Roman"/>
          <w:b/>
          <w:shd w:val="clear" w:color="auto" w:fill="auto"/>
          <w:lang w:eastAsia="ru-RU"/>
        </w:rPr>
        <w:t xml:space="preserve"> при  травмах, ожогах и обморожениях</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Понятие об ушибах. Основные признаки ушибов. Понятие о переломах костей. Основные признаки переломов костей. Понятие о шоке. Первая помощь раненым и пострадавшим, находящимся в шоковом состоянии. Понятие об ожоге. Первая помощь при ожоге. Первая помощь при отморожениях. </w:t>
      </w:r>
    </w:p>
    <w:p w:rsidR="00C853FB" w:rsidRPr="00C853FB" w:rsidRDefault="00C853FB" w:rsidP="00C853FB">
      <w:pPr>
        <w:widowControl w:val="0"/>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widowControl w:val="0"/>
        <w:tabs>
          <w:tab w:val="left" w:pos="993"/>
        </w:tabs>
        <w:jc w:val="center"/>
        <w:rPr>
          <w:rFonts w:eastAsia="Times New Roman"/>
          <w:b/>
          <w:spacing w:val="-5"/>
          <w:shd w:val="clear" w:color="auto" w:fill="auto"/>
          <w:lang w:eastAsia="ru-RU"/>
        </w:rPr>
      </w:pPr>
      <w:r w:rsidRPr="00C853FB">
        <w:rPr>
          <w:rFonts w:eastAsia="Times New Roman"/>
          <w:b/>
          <w:shd w:val="clear" w:color="auto" w:fill="auto"/>
          <w:lang w:eastAsia="ru-RU"/>
        </w:rPr>
        <w:t xml:space="preserve">Тема 4. 6.2. </w:t>
      </w:r>
      <w:r w:rsidRPr="00C853FB">
        <w:rPr>
          <w:rFonts w:eastAsia="Times New Roman"/>
          <w:b/>
          <w:spacing w:val="-5"/>
          <w:shd w:val="clear" w:color="auto" w:fill="auto"/>
          <w:lang w:eastAsia="ru-RU"/>
        </w:rPr>
        <w:t>Первая помощь при отравлениях и несчастных случаях</w:t>
      </w:r>
    </w:p>
    <w:p w:rsidR="00C853FB" w:rsidRPr="00C853FB" w:rsidRDefault="00C853FB" w:rsidP="00C853FB">
      <w:pPr>
        <w:widowControl w:val="0"/>
        <w:jc w:val="both"/>
        <w:rPr>
          <w:rFonts w:eastAsia="Times New Roman"/>
          <w:shd w:val="clear" w:color="auto" w:fill="auto"/>
          <w:lang w:eastAsia="ru-RU"/>
        </w:rPr>
      </w:pPr>
      <w:r w:rsidRPr="00C853FB">
        <w:rPr>
          <w:rFonts w:eastAsia="Times New Roman"/>
          <w:b/>
          <w:shd w:val="clear" w:color="auto" w:fill="auto"/>
          <w:lang w:eastAsia="ru-RU"/>
        </w:rPr>
        <w:t>Теория</w:t>
      </w:r>
      <w:r w:rsidRPr="00C853FB">
        <w:rPr>
          <w:rFonts w:eastAsia="Times New Roman"/>
          <w:shd w:val="clear" w:color="auto" w:fill="auto"/>
          <w:lang w:eastAsia="ru-RU"/>
        </w:rPr>
        <w:t xml:space="preserve">: Понятие об отравлениях. Отравления угарным газом и продуктами горения. Острые отравления органическими </w:t>
      </w:r>
      <w:proofErr w:type="gramStart"/>
      <w:r w:rsidRPr="00C853FB">
        <w:rPr>
          <w:rFonts w:eastAsia="Times New Roman"/>
          <w:shd w:val="clear" w:color="auto" w:fill="auto"/>
          <w:lang w:eastAsia="ru-RU"/>
        </w:rPr>
        <w:t>растворителями,  бензином</w:t>
      </w:r>
      <w:proofErr w:type="gramEnd"/>
      <w:r w:rsidRPr="00C853FB">
        <w:rPr>
          <w:rFonts w:eastAsia="Times New Roman"/>
          <w:shd w:val="clear" w:color="auto" w:fill="auto"/>
          <w:lang w:eastAsia="ru-RU"/>
        </w:rPr>
        <w:t xml:space="preserve">, дизельным топливом и фосфорорганическими соединениями. Отравления алкоголем и его суррогатами. Отравление едкими </w:t>
      </w:r>
      <w:proofErr w:type="gramStart"/>
      <w:r w:rsidRPr="00C853FB">
        <w:rPr>
          <w:rFonts w:eastAsia="Times New Roman"/>
          <w:shd w:val="clear" w:color="auto" w:fill="auto"/>
          <w:lang w:eastAsia="ru-RU"/>
        </w:rPr>
        <w:t>веществами  (</w:t>
      </w:r>
      <w:proofErr w:type="gramEnd"/>
      <w:r w:rsidRPr="00C853FB">
        <w:rPr>
          <w:rFonts w:eastAsia="Times New Roman"/>
          <w:shd w:val="clear" w:color="auto" w:fill="auto"/>
          <w:lang w:eastAsia="ru-RU"/>
        </w:rPr>
        <w:t xml:space="preserve">дихлорэтаном и тетрахлорэтаном). Отравления ядами растительного и животного происхождения и оказание </w:t>
      </w:r>
      <w:proofErr w:type="gramStart"/>
      <w:r w:rsidRPr="00C853FB">
        <w:rPr>
          <w:rFonts w:eastAsia="Times New Roman"/>
          <w:shd w:val="clear" w:color="auto" w:fill="auto"/>
          <w:lang w:eastAsia="ru-RU"/>
        </w:rPr>
        <w:t>первой  помощи</w:t>
      </w:r>
      <w:proofErr w:type="gramEnd"/>
      <w:r w:rsidRPr="00C853FB">
        <w:rPr>
          <w:rFonts w:eastAsia="Times New Roman"/>
          <w:shd w:val="clear" w:color="auto" w:fill="auto"/>
          <w:lang w:eastAsia="ru-RU"/>
        </w:rPr>
        <w:t xml:space="preserve">. </w:t>
      </w:r>
    </w:p>
    <w:p w:rsidR="00C853FB" w:rsidRPr="00C853FB" w:rsidRDefault="00C853FB" w:rsidP="00C853FB">
      <w:pPr>
        <w:widowControl w:val="0"/>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опрос.</w:t>
      </w:r>
    </w:p>
    <w:p w:rsidR="00C853FB" w:rsidRPr="00C853FB" w:rsidRDefault="00C853FB" w:rsidP="00C853FB">
      <w:pPr>
        <w:widowControl w:val="0"/>
        <w:tabs>
          <w:tab w:val="left" w:pos="993"/>
        </w:tabs>
        <w:jc w:val="center"/>
        <w:rPr>
          <w:rFonts w:eastAsia="Times New Roman"/>
          <w:shd w:val="clear" w:color="auto" w:fill="auto"/>
          <w:lang w:eastAsia="ru-RU"/>
        </w:rPr>
      </w:pPr>
      <w:r w:rsidRPr="00C853FB">
        <w:rPr>
          <w:rFonts w:eastAsia="Times New Roman"/>
          <w:b/>
          <w:shd w:val="clear" w:color="auto" w:fill="auto"/>
          <w:lang w:eastAsia="ru-RU"/>
        </w:rPr>
        <w:t xml:space="preserve">Тема 4. 6.3. </w:t>
      </w:r>
      <w:r w:rsidRPr="00C853FB">
        <w:rPr>
          <w:rFonts w:eastAsia="Times New Roman"/>
          <w:b/>
          <w:snapToGrid w:val="0"/>
          <w:shd w:val="clear" w:color="auto" w:fill="auto"/>
          <w:lang w:eastAsia="ru-RU"/>
        </w:rPr>
        <w:t xml:space="preserve">Табельные </w:t>
      </w:r>
      <w:r w:rsidRPr="00C853FB">
        <w:rPr>
          <w:rFonts w:eastAsia="Times New Roman"/>
          <w:b/>
          <w:spacing w:val="-5"/>
          <w:shd w:val="clear" w:color="auto" w:fill="auto"/>
          <w:lang w:eastAsia="ru-RU"/>
        </w:rPr>
        <w:t xml:space="preserve">средства для оказания </w:t>
      </w:r>
      <w:proofErr w:type="gramStart"/>
      <w:r w:rsidRPr="00C853FB">
        <w:rPr>
          <w:rFonts w:eastAsia="Times New Roman"/>
          <w:b/>
          <w:spacing w:val="-5"/>
          <w:shd w:val="clear" w:color="auto" w:fill="auto"/>
          <w:lang w:eastAsia="ru-RU"/>
        </w:rPr>
        <w:t>первой  помощи</w:t>
      </w:r>
      <w:proofErr w:type="gramEnd"/>
      <w:r w:rsidRPr="00C853FB">
        <w:rPr>
          <w:rFonts w:eastAsia="Times New Roman"/>
          <w:b/>
          <w:spacing w:val="-5"/>
          <w:shd w:val="clear" w:color="auto" w:fill="auto"/>
          <w:lang w:eastAsia="ru-RU"/>
        </w:rPr>
        <w:t xml:space="preserve"> человеку</w:t>
      </w:r>
    </w:p>
    <w:p w:rsidR="00C853FB" w:rsidRPr="00C853FB" w:rsidRDefault="00C853FB" w:rsidP="00C853FB">
      <w:pPr>
        <w:tabs>
          <w:tab w:val="left" w:pos="993"/>
        </w:tabs>
        <w:jc w:val="both"/>
        <w:rPr>
          <w:rFonts w:eastAsia="Times New Roman"/>
          <w:spacing w:val="-5"/>
          <w:shd w:val="clear" w:color="auto" w:fill="auto"/>
          <w:lang w:eastAsia="ru-RU"/>
        </w:rPr>
      </w:pPr>
      <w:r w:rsidRPr="00C853FB">
        <w:rPr>
          <w:rFonts w:eastAsia="Times New Roman"/>
          <w:b/>
          <w:spacing w:val="-5"/>
          <w:shd w:val="clear" w:color="auto" w:fill="auto"/>
          <w:lang w:eastAsia="ru-RU"/>
        </w:rPr>
        <w:t>Форма контроля</w:t>
      </w:r>
      <w:r w:rsidRPr="00C853FB">
        <w:rPr>
          <w:rFonts w:eastAsia="Times New Roman"/>
          <w:spacing w:val="-5"/>
          <w:shd w:val="clear" w:color="auto" w:fill="auto"/>
          <w:lang w:eastAsia="ru-RU"/>
        </w:rPr>
        <w:t>: опрос.</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widowControl w:val="0"/>
        <w:tabs>
          <w:tab w:val="left" w:pos="993"/>
        </w:tabs>
        <w:autoSpaceDE w:val="0"/>
        <w:autoSpaceDN w:val="0"/>
        <w:adjustRightInd w:val="0"/>
        <w:jc w:val="center"/>
        <w:rPr>
          <w:rFonts w:eastAsia="Times New Roman"/>
          <w:b/>
          <w:shd w:val="clear" w:color="auto" w:fill="auto"/>
          <w:lang w:eastAsia="ru-RU"/>
        </w:rPr>
      </w:pPr>
      <w:r w:rsidRPr="00C853FB">
        <w:rPr>
          <w:rFonts w:eastAsia="Times New Roman"/>
          <w:b/>
          <w:shd w:val="clear" w:color="auto" w:fill="auto"/>
          <w:lang w:eastAsia="ru-RU"/>
        </w:rPr>
        <w:t>Модуль V. Предметно-практическая деятельность</w:t>
      </w:r>
    </w:p>
    <w:p w:rsidR="00C853FB" w:rsidRPr="00C853FB" w:rsidRDefault="00C853FB" w:rsidP="00C853FB">
      <w:pPr>
        <w:widowControl w:val="0"/>
        <w:tabs>
          <w:tab w:val="left" w:pos="993"/>
        </w:tabs>
        <w:autoSpaceDE w:val="0"/>
        <w:autoSpaceDN w:val="0"/>
        <w:adjustRightInd w:val="0"/>
        <w:jc w:val="center"/>
        <w:rPr>
          <w:rFonts w:eastAsia="Times New Roman"/>
          <w:b/>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5.1. Походы на выживание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Походы на </w:t>
      </w:r>
      <w:proofErr w:type="gramStart"/>
      <w:r w:rsidRPr="00C853FB">
        <w:rPr>
          <w:rFonts w:eastAsia="Times New Roman"/>
          <w:shd w:val="clear" w:color="auto" w:fill="auto"/>
          <w:lang w:eastAsia="ru-RU"/>
        </w:rPr>
        <w:t>выживание  проходят</w:t>
      </w:r>
      <w:proofErr w:type="gramEnd"/>
      <w:r w:rsidRPr="00C853FB">
        <w:rPr>
          <w:rFonts w:eastAsia="Times New Roman"/>
          <w:shd w:val="clear" w:color="auto" w:fill="auto"/>
          <w:lang w:eastAsia="ru-RU"/>
        </w:rPr>
        <w:t xml:space="preserve"> 3 раз в год (октябрь, февраль, апрель) в район р. Сакмары, Салмыш, Зауральную рощу.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маршрутные листы, фото.</w:t>
      </w: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Тема 5.2. Военизированный поход   на лыжах</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Поход по маршруту Оренбург – Дедуровка – Оренбург в январе – феврале месяце.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маршрутные листы, фото.</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 xml:space="preserve">       Тема 5.3. Спортивные соревнования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Практика:</w:t>
      </w:r>
      <w:r w:rsidRPr="00C853FB">
        <w:rPr>
          <w:rFonts w:eastAsia="Times New Roman"/>
          <w:shd w:val="clear" w:color="auto" w:fill="auto"/>
          <w:lang w:eastAsia="ru-RU"/>
        </w:rPr>
        <w:t xml:space="preserve"> Спортивные соревнования: военное троеборье, пулевая стрельба, баскетбол, футбол, силовое многоборье.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протоколы.</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Модуль VI. Познавательно-развивающая деятельность</w:t>
      </w:r>
    </w:p>
    <w:p w:rsidR="00C853FB" w:rsidRPr="00C853FB" w:rsidRDefault="00C853FB" w:rsidP="00C853FB">
      <w:pPr>
        <w:tabs>
          <w:tab w:val="left" w:pos="993"/>
        </w:tabs>
        <w:suppressAutoHyphens/>
        <w:jc w:val="center"/>
        <w:rPr>
          <w:rFonts w:eastAsia="Times New Roman"/>
          <w:b/>
          <w:shd w:val="clear" w:color="auto" w:fill="auto"/>
          <w:lang w:eastAsia="ru-RU"/>
        </w:rPr>
      </w:pPr>
    </w:p>
    <w:p w:rsidR="00C853FB" w:rsidRPr="00C853FB" w:rsidRDefault="00C853FB" w:rsidP="00C853FB">
      <w:pPr>
        <w:tabs>
          <w:tab w:val="left" w:pos="993"/>
        </w:tabs>
        <w:suppressAutoHyphens/>
        <w:jc w:val="center"/>
        <w:rPr>
          <w:rFonts w:eastAsia="Times New Roman"/>
          <w:b/>
          <w:shd w:val="clear" w:color="auto" w:fill="auto"/>
          <w:lang w:eastAsia="ru-RU"/>
        </w:rPr>
      </w:pPr>
      <w:r w:rsidRPr="00C853FB">
        <w:rPr>
          <w:rFonts w:eastAsia="Times New Roman"/>
          <w:b/>
          <w:shd w:val="clear" w:color="auto" w:fill="auto"/>
          <w:lang w:eastAsia="ru-RU"/>
        </w:rPr>
        <w:t>Тема 6.1. Походы в музеи г. Оренбурга</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 xml:space="preserve"> Практика</w:t>
      </w:r>
      <w:r w:rsidRPr="00C853FB">
        <w:rPr>
          <w:rFonts w:eastAsia="Times New Roman"/>
          <w:shd w:val="clear" w:color="auto" w:fill="auto"/>
          <w:lang w:eastAsia="ru-RU"/>
        </w:rPr>
        <w:t>: Тематические экспозиции в музеях г. Оренбурга.</w:t>
      </w:r>
    </w:p>
    <w:p w:rsidR="00C853FB" w:rsidRPr="00C853FB" w:rsidRDefault="00C853FB" w:rsidP="00C853FB">
      <w:pPr>
        <w:tabs>
          <w:tab w:val="left" w:pos="993"/>
        </w:tabs>
        <w:suppressAutoHyphens/>
        <w:jc w:val="both"/>
        <w:rPr>
          <w:rFonts w:eastAsia="Times New Roman"/>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xml:space="preserve"> отзывы детей, фото.</w:t>
      </w:r>
    </w:p>
    <w:p w:rsidR="00C853FB" w:rsidRPr="00C853FB" w:rsidRDefault="00C853FB" w:rsidP="00C853FB">
      <w:pPr>
        <w:tabs>
          <w:tab w:val="left" w:pos="993"/>
        </w:tabs>
        <w:suppressAutoHyphens/>
        <w:jc w:val="center"/>
        <w:rPr>
          <w:rFonts w:eastAsia="Times New Roman"/>
          <w:b/>
          <w:snapToGrid w:val="0"/>
          <w:shd w:val="clear" w:color="auto" w:fill="auto"/>
          <w:lang w:eastAsia="ru-RU"/>
        </w:rPr>
      </w:pPr>
      <w:r w:rsidRPr="00C853FB">
        <w:rPr>
          <w:rFonts w:eastAsia="Times New Roman"/>
          <w:b/>
          <w:shd w:val="clear" w:color="auto" w:fill="auto"/>
          <w:lang w:eastAsia="ru-RU"/>
        </w:rPr>
        <w:t xml:space="preserve">Тема 6.2. </w:t>
      </w:r>
      <w:r w:rsidRPr="00C853FB">
        <w:rPr>
          <w:rFonts w:eastAsia="Times New Roman"/>
          <w:b/>
          <w:snapToGrid w:val="0"/>
          <w:shd w:val="clear" w:color="auto" w:fill="auto"/>
          <w:lang w:eastAsia="ru-RU"/>
        </w:rPr>
        <w:t>Экскурсии в военные части г. Оренбурга</w:t>
      </w:r>
    </w:p>
    <w:p w:rsidR="00C853FB" w:rsidRPr="00C853FB" w:rsidRDefault="00C853FB" w:rsidP="00C853FB">
      <w:pPr>
        <w:tabs>
          <w:tab w:val="left" w:pos="993"/>
        </w:tabs>
        <w:jc w:val="both"/>
        <w:rPr>
          <w:rFonts w:eastAsia="Times New Roman"/>
          <w:b/>
          <w:snapToGrid w:val="0"/>
          <w:shd w:val="clear" w:color="auto" w:fill="auto"/>
          <w:lang w:eastAsia="ru-RU"/>
        </w:rPr>
      </w:pPr>
      <w:r w:rsidRPr="00C853FB">
        <w:rPr>
          <w:rFonts w:eastAsia="Times New Roman"/>
          <w:b/>
          <w:shd w:val="clear" w:color="auto" w:fill="auto"/>
          <w:lang w:eastAsia="ru-RU"/>
        </w:rPr>
        <w:t>Форма контроля</w:t>
      </w:r>
      <w:r w:rsidRPr="00C853FB">
        <w:rPr>
          <w:rFonts w:eastAsia="Times New Roman"/>
          <w:shd w:val="clear" w:color="auto" w:fill="auto"/>
          <w:lang w:eastAsia="ru-RU"/>
        </w:rPr>
        <w:t>: отзывы детей, фото.</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pageBreakBefore/>
        <w:tabs>
          <w:tab w:val="left" w:pos="993"/>
        </w:tabs>
        <w:jc w:val="both"/>
        <w:rPr>
          <w:rFonts w:eastAsia="Times New Roman"/>
          <w:shd w:val="clear" w:color="auto" w:fill="auto"/>
          <w:lang w:eastAsia="ru-RU"/>
        </w:rPr>
      </w:pPr>
    </w:p>
    <w:p w:rsidR="00C853FB" w:rsidRPr="00C853FB" w:rsidRDefault="00C853FB" w:rsidP="00C853FB">
      <w:pPr>
        <w:keepNext/>
        <w:ind w:right="-6"/>
        <w:jc w:val="center"/>
        <w:outlineLvl w:val="1"/>
        <w:rPr>
          <w:rFonts w:eastAsia="Calibri"/>
          <w:b/>
          <w:snapToGrid w:val="0"/>
          <w:shd w:val="clear" w:color="auto" w:fill="auto"/>
          <w:lang w:val="x-none" w:eastAsia="x-none"/>
        </w:rPr>
      </w:pPr>
      <w:bookmarkStart w:id="22" w:name="_Toc139018246"/>
      <w:r w:rsidRPr="00C853FB">
        <w:rPr>
          <w:rFonts w:eastAsia="Calibri"/>
          <w:b/>
          <w:snapToGrid w:val="0"/>
          <w:shd w:val="clear" w:color="auto" w:fill="auto"/>
          <w:lang w:val="x-none" w:eastAsia="x-none"/>
        </w:rPr>
        <w:t>1.4. Планируемые результаты</w:t>
      </w:r>
      <w:bookmarkEnd w:id="22"/>
    </w:p>
    <w:p w:rsidR="00C853FB" w:rsidRPr="00C853FB" w:rsidRDefault="00C853FB" w:rsidP="00C853FB">
      <w:pPr>
        <w:tabs>
          <w:tab w:val="left" w:pos="993"/>
        </w:tabs>
        <w:ind w:firstLine="680"/>
        <w:jc w:val="center"/>
        <w:rPr>
          <w:rFonts w:eastAsia="Times New Roman"/>
          <w:shd w:val="clear" w:color="auto" w:fill="auto"/>
          <w:lang w:val="x-none" w:eastAsia="x-none"/>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У учащихся будут сформированы универсальные учебные действия:</w:t>
      </w: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t xml:space="preserve">Личностные: </w:t>
      </w:r>
    </w:p>
    <w:p w:rsidR="00C853FB" w:rsidRPr="00C853FB" w:rsidRDefault="00C853FB" w:rsidP="00C853FB">
      <w:pPr>
        <w:numPr>
          <w:ilvl w:val="0"/>
          <w:numId w:val="8"/>
        </w:numPr>
        <w:tabs>
          <w:tab w:val="left" w:pos="993"/>
        </w:tabs>
        <w:jc w:val="both"/>
        <w:rPr>
          <w:rFonts w:eastAsia="Calibri"/>
          <w:bCs/>
          <w:shd w:val="clear" w:color="auto" w:fill="auto"/>
        </w:rPr>
      </w:pPr>
      <w:r w:rsidRPr="00C853FB">
        <w:rPr>
          <w:rFonts w:eastAsia="Calibri"/>
          <w:bCs/>
          <w:shd w:val="clear" w:color="auto" w:fill="auto"/>
        </w:rPr>
        <w:t>чувство ответственности и дисциплинированности;</w:t>
      </w:r>
    </w:p>
    <w:p w:rsidR="00C853FB" w:rsidRPr="00C853FB" w:rsidRDefault="00C853FB" w:rsidP="00C853FB">
      <w:pPr>
        <w:numPr>
          <w:ilvl w:val="0"/>
          <w:numId w:val="9"/>
        </w:numPr>
        <w:tabs>
          <w:tab w:val="left" w:pos="993"/>
        </w:tabs>
        <w:jc w:val="both"/>
        <w:rPr>
          <w:rFonts w:eastAsia="Calibri"/>
          <w:bCs/>
          <w:shd w:val="clear" w:color="auto" w:fill="auto"/>
        </w:rPr>
      </w:pPr>
      <w:r w:rsidRPr="00C853FB">
        <w:rPr>
          <w:rFonts w:eastAsia="Calibri"/>
          <w:bCs/>
          <w:shd w:val="clear" w:color="auto" w:fill="auto"/>
        </w:rPr>
        <w:t xml:space="preserve">основы положительной мотивации к службе в подразделениях Пограничной </w:t>
      </w:r>
      <w:proofErr w:type="gramStart"/>
      <w:r w:rsidRPr="00C853FB">
        <w:rPr>
          <w:rFonts w:eastAsia="Calibri"/>
          <w:bCs/>
          <w:shd w:val="clear" w:color="auto" w:fill="auto"/>
        </w:rPr>
        <w:t>службы  ФСБ</w:t>
      </w:r>
      <w:proofErr w:type="gramEnd"/>
      <w:r w:rsidRPr="00C853FB">
        <w:rPr>
          <w:rFonts w:eastAsia="Calibri"/>
          <w:bCs/>
          <w:shd w:val="clear" w:color="auto" w:fill="auto"/>
        </w:rPr>
        <w:t xml:space="preserve"> России;</w:t>
      </w:r>
    </w:p>
    <w:p w:rsidR="00C853FB" w:rsidRPr="00C853FB" w:rsidRDefault="00C853FB" w:rsidP="00C853FB">
      <w:pPr>
        <w:numPr>
          <w:ilvl w:val="0"/>
          <w:numId w:val="10"/>
        </w:numPr>
        <w:tabs>
          <w:tab w:val="left" w:pos="993"/>
        </w:tabs>
        <w:jc w:val="both"/>
        <w:rPr>
          <w:rFonts w:eastAsia="Calibri"/>
          <w:bCs/>
          <w:shd w:val="clear" w:color="auto" w:fill="auto"/>
        </w:rPr>
      </w:pPr>
      <w:r w:rsidRPr="00C853FB">
        <w:rPr>
          <w:rFonts w:eastAsia="Calibri"/>
          <w:bCs/>
          <w:shd w:val="clear" w:color="auto" w:fill="auto"/>
        </w:rPr>
        <w:t>понятие о гуманистических и демократических ценностных ориентациях;</w:t>
      </w:r>
    </w:p>
    <w:p w:rsidR="00C853FB" w:rsidRPr="00C853FB" w:rsidRDefault="00C853FB" w:rsidP="00C853FB">
      <w:pPr>
        <w:numPr>
          <w:ilvl w:val="0"/>
          <w:numId w:val="15"/>
        </w:numPr>
        <w:tabs>
          <w:tab w:val="left" w:pos="993"/>
        </w:tabs>
        <w:jc w:val="both"/>
        <w:rPr>
          <w:rFonts w:eastAsia="Calibri"/>
          <w:b/>
          <w:bCs/>
          <w:shd w:val="clear" w:color="auto" w:fill="auto"/>
        </w:rPr>
      </w:pPr>
      <w:r w:rsidRPr="00C853FB">
        <w:rPr>
          <w:rFonts w:eastAsia="Calibri"/>
          <w:shd w:val="clear" w:color="auto" w:fill="auto"/>
        </w:rPr>
        <w:t>установка на здоровый образ жизни и ее реализация в реальном поведении и поступка</w:t>
      </w:r>
      <w:r w:rsidRPr="00C853FB">
        <w:rPr>
          <w:rFonts w:eastAsia="Calibri"/>
          <w:bCs/>
          <w:shd w:val="clear" w:color="auto" w:fill="auto"/>
        </w:rPr>
        <w:t>х.</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Метапредметные:</w:t>
      </w:r>
    </w:p>
    <w:p w:rsidR="00C853FB" w:rsidRPr="00C853FB" w:rsidRDefault="00C853FB" w:rsidP="00C853FB">
      <w:pPr>
        <w:tabs>
          <w:tab w:val="left" w:pos="993"/>
        </w:tabs>
        <w:jc w:val="both"/>
        <w:rPr>
          <w:rFonts w:eastAsia="Calibri"/>
          <w:i/>
          <w:u w:val="single"/>
          <w:shd w:val="clear" w:color="auto" w:fill="auto"/>
        </w:rPr>
      </w:pPr>
      <w:r w:rsidRPr="00C853FB">
        <w:rPr>
          <w:rFonts w:eastAsia="Calibri"/>
          <w:i/>
          <w:u w:val="single"/>
          <w:shd w:val="clear" w:color="auto" w:fill="auto"/>
        </w:rPr>
        <w:t>Регулятивные:</w:t>
      </w:r>
    </w:p>
    <w:p w:rsidR="00C853FB" w:rsidRPr="00C853FB" w:rsidRDefault="00C853FB" w:rsidP="00C853FB">
      <w:pPr>
        <w:numPr>
          <w:ilvl w:val="0"/>
          <w:numId w:val="11"/>
        </w:numPr>
        <w:tabs>
          <w:tab w:val="left" w:pos="993"/>
        </w:tabs>
        <w:jc w:val="both"/>
        <w:rPr>
          <w:rFonts w:eastAsia="Calibri"/>
          <w:shd w:val="clear" w:color="auto" w:fill="auto"/>
        </w:rPr>
      </w:pPr>
      <w:r w:rsidRPr="00C853FB">
        <w:rPr>
          <w:rFonts w:eastAsia="Calibri"/>
          <w:shd w:val="clear" w:color="auto" w:fill="auto"/>
        </w:rPr>
        <w:t>основы планирования учебных действий в соответствии с поставленной задачей;</w:t>
      </w:r>
    </w:p>
    <w:p w:rsidR="00C853FB" w:rsidRPr="00C853FB" w:rsidRDefault="00C853FB" w:rsidP="00C853FB">
      <w:pPr>
        <w:numPr>
          <w:ilvl w:val="0"/>
          <w:numId w:val="12"/>
        </w:numPr>
        <w:tabs>
          <w:tab w:val="left" w:pos="993"/>
        </w:tabs>
        <w:jc w:val="both"/>
        <w:rPr>
          <w:rFonts w:eastAsia="Calibri"/>
          <w:shd w:val="clear" w:color="auto" w:fill="auto"/>
        </w:rPr>
      </w:pPr>
      <w:r w:rsidRPr="00C853FB">
        <w:rPr>
          <w:rFonts w:eastAsia="Calibri"/>
          <w:shd w:val="clear" w:color="auto" w:fill="auto"/>
        </w:rPr>
        <w:t>навыки контролирования и оценивания учебных действий в соответствии с поставленной задачей;</w:t>
      </w:r>
    </w:p>
    <w:p w:rsidR="00C853FB" w:rsidRPr="00C853FB" w:rsidRDefault="00C853FB" w:rsidP="00C853FB">
      <w:pPr>
        <w:numPr>
          <w:ilvl w:val="0"/>
          <w:numId w:val="13"/>
        </w:numPr>
        <w:tabs>
          <w:tab w:val="left" w:pos="993"/>
        </w:tabs>
        <w:jc w:val="both"/>
        <w:rPr>
          <w:rFonts w:eastAsia="Calibri"/>
          <w:shd w:val="clear" w:color="auto" w:fill="auto"/>
        </w:rPr>
      </w:pPr>
      <w:r w:rsidRPr="00C853FB">
        <w:rPr>
          <w:rFonts w:eastAsia="Calibri"/>
          <w:shd w:val="clear" w:color="auto" w:fill="auto"/>
        </w:rPr>
        <w:t>умение ставить новые учебные задачи в соответствии с поставленной целью;</w:t>
      </w:r>
    </w:p>
    <w:p w:rsidR="00C853FB" w:rsidRPr="00C853FB" w:rsidRDefault="00C853FB" w:rsidP="00C853FB">
      <w:pPr>
        <w:numPr>
          <w:ilvl w:val="0"/>
          <w:numId w:val="14"/>
        </w:numPr>
        <w:tabs>
          <w:tab w:val="left" w:pos="993"/>
        </w:tabs>
        <w:jc w:val="both"/>
        <w:rPr>
          <w:rFonts w:eastAsia="Calibri"/>
          <w:shd w:val="clear" w:color="auto" w:fill="auto"/>
        </w:rPr>
      </w:pPr>
      <w:r w:rsidRPr="00C853FB">
        <w:rPr>
          <w:rFonts w:eastAsia="Calibri"/>
          <w:shd w:val="clear" w:color="auto" w:fill="auto"/>
        </w:rPr>
        <w:t xml:space="preserve">готовность принимать различные точки зрения; </w:t>
      </w:r>
    </w:p>
    <w:p w:rsidR="00C853FB" w:rsidRPr="00C853FB" w:rsidRDefault="00C853FB" w:rsidP="00C853FB">
      <w:pPr>
        <w:numPr>
          <w:ilvl w:val="0"/>
          <w:numId w:val="14"/>
        </w:numPr>
        <w:tabs>
          <w:tab w:val="left" w:pos="993"/>
        </w:tabs>
        <w:jc w:val="both"/>
        <w:rPr>
          <w:rFonts w:eastAsia="Calibri"/>
          <w:shd w:val="clear" w:color="auto" w:fill="auto"/>
        </w:rPr>
      </w:pPr>
      <w:r w:rsidRPr="00C853FB">
        <w:rPr>
          <w:rFonts w:eastAsia="Calibri"/>
          <w:shd w:val="clear" w:color="auto" w:fill="auto"/>
        </w:rPr>
        <w:t>умение формулировать собственное мнение.</w:t>
      </w:r>
    </w:p>
    <w:p w:rsidR="00C853FB" w:rsidRPr="00C853FB" w:rsidRDefault="00C853FB" w:rsidP="00C853FB">
      <w:pPr>
        <w:tabs>
          <w:tab w:val="left" w:pos="993"/>
        </w:tabs>
        <w:jc w:val="both"/>
        <w:rPr>
          <w:rFonts w:eastAsia="Calibri"/>
          <w:u w:val="single"/>
          <w:shd w:val="clear" w:color="auto" w:fill="auto"/>
        </w:rPr>
      </w:pPr>
      <w:r w:rsidRPr="00C853FB">
        <w:rPr>
          <w:rFonts w:eastAsia="Calibri"/>
          <w:u w:val="single"/>
          <w:shd w:val="clear" w:color="auto" w:fill="auto"/>
        </w:rPr>
        <w:t>Коммуникативные:</w:t>
      </w:r>
    </w:p>
    <w:p w:rsidR="00C853FB" w:rsidRPr="00C853FB" w:rsidRDefault="00C853FB" w:rsidP="00C853FB">
      <w:pPr>
        <w:numPr>
          <w:ilvl w:val="0"/>
          <w:numId w:val="16"/>
        </w:numPr>
        <w:tabs>
          <w:tab w:val="left" w:pos="993"/>
        </w:tabs>
        <w:jc w:val="both"/>
        <w:rPr>
          <w:rFonts w:eastAsia="Calibri"/>
          <w:shd w:val="clear" w:color="auto" w:fill="auto"/>
        </w:rPr>
      </w:pPr>
      <w:proofErr w:type="gramStart"/>
      <w:r w:rsidRPr="00C853FB">
        <w:rPr>
          <w:rFonts w:eastAsia="Calibri"/>
          <w:shd w:val="clear" w:color="auto" w:fill="auto"/>
        </w:rPr>
        <w:t>понимание  основ</w:t>
      </w:r>
      <w:proofErr w:type="gramEnd"/>
      <w:r w:rsidRPr="00C853FB">
        <w:rPr>
          <w:rFonts w:eastAsia="Calibri"/>
          <w:shd w:val="clear" w:color="auto" w:fill="auto"/>
        </w:rPr>
        <w:t xml:space="preserve">  коммуникативных навыков  у курсантов;</w:t>
      </w:r>
    </w:p>
    <w:p w:rsidR="00C853FB" w:rsidRPr="00C853FB" w:rsidRDefault="00C853FB" w:rsidP="00C853FB">
      <w:pPr>
        <w:numPr>
          <w:ilvl w:val="0"/>
          <w:numId w:val="17"/>
        </w:numPr>
        <w:tabs>
          <w:tab w:val="left" w:pos="993"/>
        </w:tabs>
        <w:jc w:val="both"/>
        <w:rPr>
          <w:rFonts w:eastAsia="Calibri"/>
          <w:shd w:val="clear" w:color="auto" w:fill="auto"/>
        </w:rPr>
      </w:pPr>
      <w:r w:rsidRPr="00C853FB">
        <w:rPr>
          <w:rFonts w:eastAsia="Calibri"/>
          <w:shd w:val="clear" w:color="auto" w:fill="auto"/>
        </w:rPr>
        <w:t>умение учитывать разные мнения и интересы у курсантов;</w:t>
      </w:r>
    </w:p>
    <w:p w:rsidR="00C853FB" w:rsidRPr="00C853FB" w:rsidRDefault="00C853FB" w:rsidP="00C853FB">
      <w:pPr>
        <w:numPr>
          <w:ilvl w:val="0"/>
          <w:numId w:val="18"/>
        </w:numPr>
        <w:tabs>
          <w:tab w:val="left" w:pos="993"/>
        </w:tabs>
        <w:jc w:val="both"/>
        <w:rPr>
          <w:rFonts w:eastAsia="Calibri"/>
          <w:shd w:val="clear" w:color="auto" w:fill="auto"/>
        </w:rPr>
      </w:pPr>
      <w:r w:rsidRPr="00C853FB">
        <w:rPr>
          <w:rFonts w:eastAsia="Calibri"/>
          <w:shd w:val="clear" w:color="auto" w:fill="auto"/>
        </w:rPr>
        <w:t>умение продуктивно разрешать конфликт на основе учета интересов и позиций всех его участников;</w:t>
      </w:r>
    </w:p>
    <w:p w:rsidR="00C853FB" w:rsidRPr="00C853FB" w:rsidRDefault="00C853FB" w:rsidP="00C853FB">
      <w:pPr>
        <w:numPr>
          <w:ilvl w:val="0"/>
          <w:numId w:val="19"/>
        </w:numPr>
        <w:tabs>
          <w:tab w:val="left" w:pos="993"/>
        </w:tabs>
        <w:jc w:val="both"/>
        <w:rPr>
          <w:rFonts w:eastAsia="Calibri"/>
          <w:shd w:val="clear" w:color="auto" w:fill="auto"/>
        </w:rPr>
      </w:pPr>
      <w:r w:rsidRPr="00C853FB">
        <w:rPr>
          <w:rFonts w:eastAsia="Calibri"/>
          <w:shd w:val="clear" w:color="auto" w:fill="auto"/>
        </w:rPr>
        <w:t>умение слушать педагога и своих сверстников.</w:t>
      </w:r>
    </w:p>
    <w:p w:rsidR="00C853FB" w:rsidRPr="00C853FB" w:rsidRDefault="00C853FB" w:rsidP="00C853FB">
      <w:pPr>
        <w:tabs>
          <w:tab w:val="left" w:pos="993"/>
        </w:tabs>
        <w:jc w:val="both"/>
        <w:rPr>
          <w:rFonts w:eastAsia="Calibri"/>
          <w:i/>
          <w:u w:val="single"/>
          <w:shd w:val="clear" w:color="auto" w:fill="auto"/>
        </w:rPr>
      </w:pPr>
      <w:r w:rsidRPr="00C853FB">
        <w:rPr>
          <w:rFonts w:eastAsia="Calibri"/>
          <w:i/>
          <w:u w:val="single"/>
          <w:shd w:val="clear" w:color="auto" w:fill="auto"/>
        </w:rPr>
        <w:t>Познавательные:</w:t>
      </w:r>
    </w:p>
    <w:p w:rsidR="00C853FB" w:rsidRPr="00C853FB" w:rsidRDefault="00C853FB" w:rsidP="00C853FB">
      <w:pPr>
        <w:numPr>
          <w:ilvl w:val="0"/>
          <w:numId w:val="20"/>
        </w:numPr>
        <w:tabs>
          <w:tab w:val="left" w:pos="993"/>
        </w:tabs>
        <w:jc w:val="both"/>
        <w:rPr>
          <w:rFonts w:eastAsia="Calibri"/>
          <w:shd w:val="clear" w:color="auto" w:fill="auto"/>
        </w:rPr>
      </w:pPr>
      <w:r w:rsidRPr="00C853FB">
        <w:rPr>
          <w:rFonts w:eastAsia="Calibri"/>
          <w:shd w:val="clear" w:color="auto" w:fill="auto"/>
        </w:rPr>
        <w:t>понимание причины успеха и неуспеха в учебной деятельности;</w:t>
      </w:r>
    </w:p>
    <w:p w:rsidR="00C853FB" w:rsidRPr="00C853FB" w:rsidRDefault="00C853FB" w:rsidP="00C853FB">
      <w:pPr>
        <w:numPr>
          <w:ilvl w:val="0"/>
          <w:numId w:val="21"/>
        </w:numPr>
        <w:tabs>
          <w:tab w:val="left" w:pos="993"/>
        </w:tabs>
        <w:jc w:val="both"/>
        <w:rPr>
          <w:rFonts w:eastAsia="Calibri"/>
          <w:shd w:val="clear" w:color="auto" w:fill="auto"/>
        </w:rPr>
      </w:pPr>
      <w:r w:rsidRPr="00C853FB">
        <w:rPr>
          <w:rFonts w:eastAsia="Calibri"/>
          <w:shd w:val="clear" w:color="auto" w:fill="auto"/>
        </w:rPr>
        <w:t>умение осуществлять выбор эффективных способов решения поставленных задач с ориентиром на успех;</w:t>
      </w:r>
    </w:p>
    <w:p w:rsidR="00C853FB" w:rsidRPr="00C853FB" w:rsidRDefault="00C853FB" w:rsidP="00C853FB">
      <w:pPr>
        <w:numPr>
          <w:ilvl w:val="0"/>
          <w:numId w:val="22"/>
        </w:numPr>
        <w:tabs>
          <w:tab w:val="left" w:pos="993"/>
        </w:tabs>
        <w:jc w:val="both"/>
        <w:rPr>
          <w:rFonts w:eastAsia="Calibri"/>
          <w:shd w:val="clear" w:color="auto" w:fill="auto"/>
        </w:rPr>
      </w:pPr>
      <w:r w:rsidRPr="00C853FB">
        <w:rPr>
          <w:rFonts w:eastAsia="Calibri"/>
          <w:shd w:val="clear" w:color="auto" w:fill="auto"/>
        </w:rPr>
        <w:t>умение осуществлять анализ объектов.</w:t>
      </w: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jc w:val="center"/>
        <w:rPr>
          <w:rFonts w:eastAsia="Calibri"/>
          <w:b/>
          <w:shd w:val="clear" w:color="auto" w:fill="auto"/>
        </w:rPr>
      </w:pPr>
      <w:r w:rsidRPr="00C853FB">
        <w:rPr>
          <w:rFonts w:eastAsia="Calibri"/>
          <w:b/>
          <w:shd w:val="clear" w:color="auto" w:fill="auto"/>
        </w:rPr>
        <w:t>Стартовый уровень</w:t>
      </w:r>
    </w:p>
    <w:p w:rsidR="00C853FB" w:rsidRPr="00C853FB" w:rsidRDefault="00C853FB" w:rsidP="00C853FB">
      <w:pPr>
        <w:tabs>
          <w:tab w:val="left" w:pos="993"/>
        </w:tabs>
        <w:jc w:val="both"/>
        <w:rPr>
          <w:rFonts w:eastAsia="Calibri"/>
          <w:b/>
          <w:shd w:val="clear" w:color="auto" w:fill="auto"/>
        </w:rPr>
      </w:pPr>
    </w:p>
    <w:p w:rsidR="00C853FB" w:rsidRPr="00C853FB" w:rsidRDefault="00C853FB" w:rsidP="00C853FB">
      <w:pPr>
        <w:tabs>
          <w:tab w:val="left" w:pos="993"/>
        </w:tabs>
        <w:jc w:val="center"/>
        <w:rPr>
          <w:rFonts w:eastAsia="Calibri"/>
          <w:b/>
          <w:bCs/>
          <w:shd w:val="clear" w:color="auto" w:fill="auto"/>
        </w:rPr>
      </w:pPr>
      <w:r w:rsidRPr="00C853FB">
        <w:rPr>
          <w:rFonts w:eastAsia="Calibri"/>
          <w:b/>
          <w:bCs/>
          <w:shd w:val="clear" w:color="auto" w:fill="auto"/>
        </w:rPr>
        <w:t>1 год обучения</w:t>
      </w: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lastRenderedPageBreak/>
        <w:t xml:space="preserve">     Предметные: </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Знать: </w:t>
      </w:r>
    </w:p>
    <w:p w:rsidR="00C853FB" w:rsidRPr="00C853FB" w:rsidRDefault="00C853FB" w:rsidP="00C853FB">
      <w:pPr>
        <w:numPr>
          <w:ilvl w:val="0"/>
          <w:numId w:val="23"/>
        </w:numPr>
        <w:tabs>
          <w:tab w:val="left" w:pos="993"/>
        </w:tabs>
        <w:jc w:val="both"/>
        <w:rPr>
          <w:rFonts w:eastAsia="Calibri"/>
          <w:shd w:val="clear" w:color="auto" w:fill="auto"/>
        </w:rPr>
      </w:pPr>
      <w:r w:rsidRPr="00C853FB">
        <w:rPr>
          <w:rFonts w:eastAsia="Calibri"/>
          <w:shd w:val="clear" w:color="auto" w:fill="auto"/>
        </w:rPr>
        <w:t>общее понятие о жизнедеятельности личного состава в подразделениях              пограничной службы ФСБ России (</w:t>
      </w:r>
      <w:proofErr w:type="gramStart"/>
      <w:r w:rsidRPr="00C853FB">
        <w:rPr>
          <w:rFonts w:eastAsia="Calibri"/>
          <w:shd w:val="clear" w:color="auto" w:fill="auto"/>
        </w:rPr>
        <w:t>отделений  (</w:t>
      </w:r>
      <w:proofErr w:type="gramEnd"/>
      <w:r w:rsidRPr="00C853FB">
        <w:rPr>
          <w:rFonts w:eastAsia="Calibri"/>
          <w:shd w:val="clear" w:color="auto" w:fill="auto"/>
        </w:rPr>
        <w:t>пограничных застав) и подразделений пограничного контроля);</w:t>
      </w:r>
    </w:p>
    <w:p w:rsidR="00C853FB" w:rsidRPr="00C853FB" w:rsidRDefault="00C853FB" w:rsidP="00C853FB">
      <w:pPr>
        <w:numPr>
          <w:ilvl w:val="0"/>
          <w:numId w:val="24"/>
        </w:numPr>
        <w:tabs>
          <w:tab w:val="left" w:pos="993"/>
        </w:tabs>
        <w:jc w:val="both"/>
        <w:rPr>
          <w:rFonts w:eastAsia="Calibri"/>
          <w:shd w:val="clear" w:color="auto" w:fill="auto"/>
        </w:rPr>
      </w:pPr>
      <w:r w:rsidRPr="00C853FB">
        <w:rPr>
          <w:rFonts w:eastAsia="Calibri"/>
          <w:shd w:val="clear" w:color="auto" w:fill="auto"/>
        </w:rPr>
        <w:t xml:space="preserve">славный   боевой   путь   пограничных   </w:t>
      </w:r>
      <w:proofErr w:type="gramStart"/>
      <w:r w:rsidRPr="00C853FB">
        <w:rPr>
          <w:rFonts w:eastAsia="Calibri"/>
          <w:shd w:val="clear" w:color="auto" w:fill="auto"/>
        </w:rPr>
        <w:t>войск  СССР</w:t>
      </w:r>
      <w:proofErr w:type="gramEnd"/>
      <w:r w:rsidRPr="00C853FB">
        <w:rPr>
          <w:rFonts w:eastAsia="Calibri"/>
          <w:shd w:val="clear" w:color="auto" w:fill="auto"/>
        </w:rPr>
        <w:t xml:space="preserve"> и   Российской   Федерации</w:t>
      </w:r>
    </w:p>
    <w:p w:rsidR="00C853FB" w:rsidRPr="00C853FB" w:rsidRDefault="00C853FB" w:rsidP="00C853FB">
      <w:pPr>
        <w:numPr>
          <w:ilvl w:val="0"/>
          <w:numId w:val="24"/>
        </w:numPr>
        <w:tabs>
          <w:tab w:val="left" w:pos="993"/>
        </w:tabs>
        <w:jc w:val="both"/>
        <w:rPr>
          <w:rFonts w:eastAsia="Calibri"/>
          <w:shd w:val="clear" w:color="auto" w:fill="auto"/>
        </w:rPr>
      </w:pPr>
      <w:r w:rsidRPr="00C853FB">
        <w:rPr>
          <w:rFonts w:eastAsia="Calibri"/>
          <w:shd w:val="clear" w:color="auto" w:fill="auto"/>
        </w:rPr>
        <w:t>(пограничной службы ФСБ России);</w:t>
      </w:r>
    </w:p>
    <w:p w:rsidR="00C853FB" w:rsidRPr="00C853FB" w:rsidRDefault="00C853FB" w:rsidP="00C853FB">
      <w:pPr>
        <w:numPr>
          <w:ilvl w:val="0"/>
          <w:numId w:val="25"/>
        </w:numPr>
        <w:tabs>
          <w:tab w:val="left" w:pos="993"/>
        </w:tabs>
        <w:jc w:val="both"/>
        <w:rPr>
          <w:rFonts w:eastAsia="Calibri"/>
          <w:shd w:val="clear" w:color="auto" w:fill="auto"/>
        </w:rPr>
      </w:pPr>
      <w:proofErr w:type="gramStart"/>
      <w:r w:rsidRPr="00C853FB">
        <w:rPr>
          <w:rFonts w:eastAsia="Calibri"/>
          <w:shd w:val="clear" w:color="auto" w:fill="auto"/>
        </w:rPr>
        <w:t>определение  Государственной</w:t>
      </w:r>
      <w:proofErr w:type="gramEnd"/>
      <w:r w:rsidRPr="00C853FB">
        <w:rPr>
          <w:rFonts w:eastAsia="Calibri"/>
          <w:shd w:val="clear" w:color="auto" w:fill="auto"/>
        </w:rPr>
        <w:t xml:space="preserve"> границы Российской Федерации, ее установление, обозначение в соответствии с требованиями закона РФ «О Государственной границе РФ;</w:t>
      </w:r>
    </w:p>
    <w:p w:rsidR="00C853FB" w:rsidRPr="00C853FB" w:rsidRDefault="00C853FB" w:rsidP="00C853FB">
      <w:pPr>
        <w:numPr>
          <w:ilvl w:val="0"/>
          <w:numId w:val="26"/>
        </w:numPr>
        <w:tabs>
          <w:tab w:val="left" w:pos="993"/>
        </w:tabs>
        <w:jc w:val="both"/>
        <w:rPr>
          <w:rFonts w:eastAsia="Calibri"/>
          <w:shd w:val="clear" w:color="auto" w:fill="auto"/>
        </w:rPr>
      </w:pPr>
      <w:r w:rsidRPr="00C853FB">
        <w:rPr>
          <w:rFonts w:eastAsia="Calibri"/>
          <w:shd w:val="clear" w:color="auto" w:fill="auto"/>
        </w:rPr>
        <w:t>права и обязанности пограничников при выполнении служебных задач по             охране государственной границы РФ;</w:t>
      </w:r>
    </w:p>
    <w:p w:rsidR="00C853FB" w:rsidRPr="00C853FB" w:rsidRDefault="00C853FB" w:rsidP="00C853FB">
      <w:pPr>
        <w:numPr>
          <w:ilvl w:val="0"/>
          <w:numId w:val="27"/>
        </w:numPr>
        <w:tabs>
          <w:tab w:val="left" w:pos="993"/>
        </w:tabs>
        <w:jc w:val="both"/>
        <w:rPr>
          <w:rFonts w:eastAsia="Calibri"/>
          <w:shd w:val="clear" w:color="auto" w:fill="auto"/>
        </w:rPr>
      </w:pPr>
      <w:r w:rsidRPr="00C853FB">
        <w:rPr>
          <w:rFonts w:eastAsia="Calibri"/>
          <w:shd w:val="clear" w:color="auto" w:fill="auto"/>
        </w:rPr>
        <w:t xml:space="preserve">виды, назначение, права и обязанности пограничных нарядов </w:t>
      </w:r>
      <w:proofErr w:type="gramStart"/>
      <w:r w:rsidRPr="00C853FB">
        <w:rPr>
          <w:rFonts w:eastAsia="Calibri"/>
          <w:shd w:val="clear" w:color="auto" w:fill="auto"/>
        </w:rPr>
        <w:t>и  подготовка</w:t>
      </w:r>
      <w:proofErr w:type="gramEnd"/>
      <w:r w:rsidRPr="00C853FB">
        <w:rPr>
          <w:rFonts w:eastAsia="Calibri"/>
          <w:shd w:val="clear" w:color="auto" w:fill="auto"/>
        </w:rPr>
        <w:t xml:space="preserve"> их к службе; </w:t>
      </w:r>
    </w:p>
    <w:p w:rsidR="00C853FB" w:rsidRPr="00C853FB" w:rsidRDefault="00C853FB" w:rsidP="00C853FB">
      <w:pPr>
        <w:numPr>
          <w:ilvl w:val="0"/>
          <w:numId w:val="28"/>
        </w:numPr>
        <w:tabs>
          <w:tab w:val="left" w:pos="993"/>
        </w:tabs>
        <w:jc w:val="both"/>
        <w:rPr>
          <w:rFonts w:eastAsia="Calibri"/>
          <w:shd w:val="clear" w:color="auto" w:fill="auto"/>
        </w:rPr>
      </w:pPr>
      <w:r w:rsidRPr="00C853FB">
        <w:rPr>
          <w:rFonts w:eastAsia="Calibri"/>
          <w:shd w:val="clear" w:color="auto" w:fill="auto"/>
        </w:rPr>
        <w:t>действия пограничников при подъеме отделения (пограничной заставы) по командам «В ружьё» и «К бою»;</w:t>
      </w:r>
    </w:p>
    <w:p w:rsidR="00C853FB" w:rsidRPr="00C853FB" w:rsidRDefault="00C853FB" w:rsidP="00C853FB">
      <w:pPr>
        <w:numPr>
          <w:ilvl w:val="0"/>
          <w:numId w:val="29"/>
        </w:numPr>
        <w:tabs>
          <w:tab w:val="left" w:pos="993"/>
        </w:tabs>
        <w:jc w:val="both"/>
        <w:rPr>
          <w:rFonts w:eastAsia="Calibri"/>
          <w:shd w:val="clear" w:color="auto" w:fill="auto"/>
        </w:rPr>
      </w:pPr>
      <w:r w:rsidRPr="00C853FB">
        <w:rPr>
          <w:rFonts w:eastAsia="Calibri"/>
          <w:shd w:val="clear" w:color="auto" w:fill="auto"/>
        </w:rPr>
        <w:t>использование в охране границы служебных собак;</w:t>
      </w:r>
    </w:p>
    <w:p w:rsidR="00C853FB" w:rsidRPr="00C853FB" w:rsidRDefault="00C853FB" w:rsidP="00C853FB">
      <w:pPr>
        <w:numPr>
          <w:ilvl w:val="0"/>
          <w:numId w:val="30"/>
        </w:numPr>
        <w:tabs>
          <w:tab w:val="left" w:pos="993"/>
        </w:tabs>
        <w:jc w:val="both"/>
        <w:rPr>
          <w:rFonts w:eastAsia="Calibri"/>
          <w:shd w:val="clear" w:color="auto" w:fill="auto"/>
        </w:rPr>
      </w:pPr>
      <w:r w:rsidRPr="00C853FB">
        <w:rPr>
          <w:rFonts w:eastAsia="Calibri"/>
          <w:shd w:val="clear" w:color="auto" w:fill="auto"/>
        </w:rPr>
        <w:t xml:space="preserve">общее назначение и применение в служебной </w:t>
      </w:r>
      <w:proofErr w:type="gramStart"/>
      <w:r w:rsidRPr="00C853FB">
        <w:rPr>
          <w:rFonts w:eastAsia="Calibri"/>
          <w:shd w:val="clear" w:color="auto" w:fill="auto"/>
        </w:rPr>
        <w:t>деятельности  технических</w:t>
      </w:r>
      <w:proofErr w:type="gramEnd"/>
      <w:r w:rsidRPr="00C853FB">
        <w:rPr>
          <w:rFonts w:eastAsia="Calibri"/>
          <w:shd w:val="clear" w:color="auto" w:fill="auto"/>
        </w:rPr>
        <w:t xml:space="preserve"> средств охраны  границы (далее - ТСОГ).</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Уметь:</w:t>
      </w:r>
    </w:p>
    <w:p w:rsidR="00C853FB" w:rsidRPr="00C853FB" w:rsidRDefault="00C853FB" w:rsidP="00C853FB">
      <w:pPr>
        <w:numPr>
          <w:ilvl w:val="0"/>
          <w:numId w:val="31"/>
        </w:numPr>
        <w:tabs>
          <w:tab w:val="left" w:pos="993"/>
        </w:tabs>
        <w:jc w:val="both"/>
        <w:rPr>
          <w:rFonts w:eastAsia="Calibri"/>
          <w:shd w:val="clear" w:color="auto" w:fill="auto"/>
        </w:rPr>
      </w:pPr>
      <w:r w:rsidRPr="00C853FB">
        <w:rPr>
          <w:rFonts w:eastAsia="Calibri"/>
          <w:shd w:val="clear" w:color="auto" w:fill="auto"/>
        </w:rPr>
        <w:t>практически выполнять требования законов РФ, уставов и инструкций по несению службы в подразделениях Пограничной службы ФСБ России;</w:t>
      </w:r>
    </w:p>
    <w:p w:rsidR="00C853FB" w:rsidRPr="00C853FB" w:rsidRDefault="00C853FB" w:rsidP="00C853FB">
      <w:pPr>
        <w:numPr>
          <w:ilvl w:val="0"/>
          <w:numId w:val="32"/>
        </w:numPr>
        <w:tabs>
          <w:tab w:val="left" w:pos="993"/>
        </w:tabs>
        <w:jc w:val="both"/>
        <w:rPr>
          <w:rFonts w:eastAsia="Calibri"/>
          <w:shd w:val="clear" w:color="auto" w:fill="auto"/>
        </w:rPr>
      </w:pPr>
      <w:r w:rsidRPr="00C853FB">
        <w:rPr>
          <w:rFonts w:eastAsia="Calibri"/>
          <w:shd w:val="clear" w:color="auto" w:fill="auto"/>
        </w:rPr>
        <w:t>четко выполнять приказы и приказания командира (начальника);</w:t>
      </w:r>
    </w:p>
    <w:p w:rsidR="00C853FB" w:rsidRPr="00C853FB" w:rsidRDefault="00C853FB" w:rsidP="00C853FB">
      <w:pPr>
        <w:numPr>
          <w:ilvl w:val="0"/>
          <w:numId w:val="32"/>
        </w:numPr>
        <w:tabs>
          <w:tab w:val="left" w:pos="993"/>
        </w:tabs>
        <w:jc w:val="both"/>
        <w:rPr>
          <w:rFonts w:eastAsia="Calibri"/>
          <w:shd w:val="clear" w:color="auto" w:fill="auto"/>
        </w:rPr>
      </w:pPr>
      <w:r w:rsidRPr="00C853FB">
        <w:rPr>
          <w:rFonts w:eastAsia="Calibri"/>
          <w:shd w:val="clear" w:color="auto" w:fill="auto"/>
        </w:rPr>
        <w:t>содействовать командирам (начальникам) и старшим в поддержании порядка    дисциплины;</w:t>
      </w:r>
    </w:p>
    <w:p w:rsidR="00C853FB" w:rsidRPr="00C853FB" w:rsidRDefault="00C853FB" w:rsidP="00C853FB">
      <w:pPr>
        <w:numPr>
          <w:ilvl w:val="0"/>
          <w:numId w:val="33"/>
        </w:numPr>
        <w:tabs>
          <w:tab w:val="left" w:pos="993"/>
        </w:tabs>
        <w:jc w:val="both"/>
        <w:rPr>
          <w:rFonts w:eastAsia="Calibri"/>
          <w:shd w:val="clear" w:color="auto" w:fill="auto"/>
        </w:rPr>
      </w:pPr>
      <w:r w:rsidRPr="00C853FB">
        <w:rPr>
          <w:rFonts w:eastAsia="Calibri"/>
          <w:shd w:val="clear" w:color="auto" w:fill="auto"/>
        </w:rPr>
        <w:t>уметь обращаться с животными (служебными собаками);</w:t>
      </w:r>
    </w:p>
    <w:p w:rsidR="00C853FB" w:rsidRPr="00C853FB" w:rsidRDefault="00C853FB" w:rsidP="00C853FB">
      <w:pPr>
        <w:numPr>
          <w:ilvl w:val="0"/>
          <w:numId w:val="33"/>
        </w:numPr>
        <w:tabs>
          <w:tab w:val="left" w:pos="993"/>
        </w:tabs>
        <w:jc w:val="both"/>
        <w:rPr>
          <w:rFonts w:eastAsia="Calibri"/>
          <w:shd w:val="clear" w:color="auto" w:fill="auto"/>
        </w:rPr>
      </w:pPr>
      <w:r w:rsidRPr="00C853FB">
        <w:rPr>
          <w:rFonts w:eastAsia="Calibri"/>
          <w:shd w:val="clear" w:color="auto" w:fill="auto"/>
        </w:rPr>
        <w:t xml:space="preserve">разбираться в </w:t>
      </w:r>
      <w:proofErr w:type="gramStart"/>
      <w:r w:rsidRPr="00C853FB">
        <w:rPr>
          <w:rFonts w:eastAsia="Calibri"/>
          <w:shd w:val="clear" w:color="auto" w:fill="auto"/>
        </w:rPr>
        <w:t>классификации  технических</w:t>
      </w:r>
      <w:proofErr w:type="gramEnd"/>
      <w:r w:rsidRPr="00C853FB">
        <w:rPr>
          <w:rFonts w:eastAsia="Calibri"/>
          <w:shd w:val="clear" w:color="auto" w:fill="auto"/>
        </w:rPr>
        <w:t xml:space="preserve">  средств  охраны  границы (далее - ТСОГ);</w:t>
      </w: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jc w:val="both"/>
        <w:rPr>
          <w:rFonts w:eastAsia="Calibri"/>
          <w:shd w:val="clear" w:color="auto" w:fill="auto"/>
        </w:rPr>
      </w:pPr>
      <w:r w:rsidRPr="00C853FB">
        <w:rPr>
          <w:rFonts w:eastAsia="Calibri"/>
          <w:b/>
          <w:bCs/>
          <w:shd w:val="clear" w:color="auto" w:fill="auto"/>
        </w:rPr>
        <w:t xml:space="preserve">У курсантов должны быть сформированы: </w:t>
      </w:r>
      <w:proofErr w:type="gramStart"/>
      <w:r w:rsidRPr="00C853FB">
        <w:rPr>
          <w:rFonts w:eastAsia="Calibri"/>
          <w:shd w:val="clear" w:color="auto" w:fill="auto"/>
        </w:rPr>
        <w:t>навыки  вести</w:t>
      </w:r>
      <w:proofErr w:type="gramEnd"/>
      <w:r w:rsidRPr="00C853FB">
        <w:rPr>
          <w:rFonts w:eastAsia="Calibri"/>
          <w:shd w:val="clear" w:color="auto" w:fill="auto"/>
        </w:rPr>
        <w:t xml:space="preserve"> наблюдение.</w:t>
      </w: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center"/>
        <w:rPr>
          <w:rFonts w:eastAsia="Calibri"/>
          <w:shd w:val="clear" w:color="auto" w:fill="auto"/>
        </w:rPr>
      </w:pPr>
      <w:r w:rsidRPr="00C853FB">
        <w:rPr>
          <w:rFonts w:eastAsia="Calibri"/>
          <w:b/>
          <w:bCs/>
          <w:shd w:val="clear" w:color="auto" w:fill="auto"/>
        </w:rPr>
        <w:t>Базовый уровень</w:t>
      </w:r>
    </w:p>
    <w:p w:rsidR="00C853FB" w:rsidRPr="00C853FB" w:rsidRDefault="00C853FB" w:rsidP="00C853FB">
      <w:pPr>
        <w:tabs>
          <w:tab w:val="left" w:pos="993"/>
        </w:tabs>
        <w:jc w:val="center"/>
        <w:rPr>
          <w:rFonts w:eastAsia="Calibri"/>
          <w:b/>
          <w:bCs/>
          <w:shd w:val="clear" w:color="auto" w:fill="auto"/>
        </w:rPr>
      </w:pPr>
      <w:r w:rsidRPr="00C853FB">
        <w:rPr>
          <w:rFonts w:eastAsia="Calibri"/>
          <w:b/>
          <w:bCs/>
          <w:shd w:val="clear" w:color="auto" w:fill="auto"/>
        </w:rPr>
        <w:t>2-ой год обучения</w:t>
      </w:r>
    </w:p>
    <w:p w:rsidR="00C853FB" w:rsidRPr="00C853FB" w:rsidRDefault="00C853FB" w:rsidP="00C853FB">
      <w:pPr>
        <w:tabs>
          <w:tab w:val="left" w:pos="993"/>
        </w:tabs>
        <w:jc w:val="both"/>
        <w:rPr>
          <w:rFonts w:eastAsia="Calibri"/>
          <w:b/>
          <w:bCs/>
          <w:shd w:val="clear" w:color="auto" w:fill="auto"/>
        </w:rPr>
      </w:pP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t xml:space="preserve">      Предметные:</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Знать:</w:t>
      </w:r>
    </w:p>
    <w:p w:rsidR="00C853FB" w:rsidRPr="00C853FB" w:rsidRDefault="00C853FB" w:rsidP="00C853FB">
      <w:pPr>
        <w:numPr>
          <w:ilvl w:val="0"/>
          <w:numId w:val="34"/>
        </w:numPr>
        <w:tabs>
          <w:tab w:val="left" w:pos="993"/>
        </w:tabs>
        <w:jc w:val="both"/>
        <w:rPr>
          <w:rFonts w:eastAsia="Calibri"/>
          <w:shd w:val="clear" w:color="auto" w:fill="auto"/>
        </w:rPr>
      </w:pPr>
      <w:r w:rsidRPr="00C853FB">
        <w:rPr>
          <w:rFonts w:eastAsia="Calibri"/>
          <w:shd w:val="clear" w:color="auto" w:fill="auto"/>
        </w:rPr>
        <w:t>организацию и порядок несения службы пограничных нарядов на Государственной границе РФ;</w:t>
      </w:r>
    </w:p>
    <w:p w:rsidR="00C853FB" w:rsidRPr="00C853FB" w:rsidRDefault="00C853FB" w:rsidP="00C853FB">
      <w:pPr>
        <w:numPr>
          <w:ilvl w:val="0"/>
          <w:numId w:val="35"/>
        </w:numPr>
        <w:tabs>
          <w:tab w:val="left" w:pos="993"/>
        </w:tabs>
        <w:jc w:val="both"/>
        <w:rPr>
          <w:rFonts w:eastAsia="Calibri"/>
          <w:shd w:val="clear" w:color="auto" w:fill="auto"/>
        </w:rPr>
      </w:pPr>
      <w:r w:rsidRPr="00C853FB">
        <w:rPr>
          <w:rFonts w:eastAsia="Calibri"/>
          <w:bCs/>
          <w:shd w:val="clear" w:color="auto" w:fill="auto"/>
        </w:rPr>
        <w:lastRenderedPageBreak/>
        <w:t xml:space="preserve">основные технические средства охраны границы, применяемые в службе пограничных нарядов по охране Государственной границы РФ, их </w:t>
      </w:r>
      <w:proofErr w:type="gramStart"/>
      <w:r w:rsidRPr="00C853FB">
        <w:rPr>
          <w:rFonts w:eastAsia="Calibri"/>
          <w:bCs/>
          <w:shd w:val="clear" w:color="auto" w:fill="auto"/>
        </w:rPr>
        <w:t xml:space="preserve">назначение,   </w:t>
      </w:r>
      <w:proofErr w:type="gramEnd"/>
      <w:r w:rsidRPr="00C853FB">
        <w:rPr>
          <w:rFonts w:eastAsia="Calibri"/>
          <w:bCs/>
          <w:shd w:val="clear" w:color="auto" w:fill="auto"/>
        </w:rPr>
        <w:t xml:space="preserve">         классификация и тактико-технические данные;</w:t>
      </w:r>
    </w:p>
    <w:p w:rsidR="00C853FB" w:rsidRPr="00C853FB" w:rsidRDefault="00C853FB" w:rsidP="00C853FB">
      <w:pPr>
        <w:numPr>
          <w:ilvl w:val="0"/>
          <w:numId w:val="36"/>
        </w:numPr>
        <w:tabs>
          <w:tab w:val="left" w:pos="993"/>
        </w:tabs>
        <w:jc w:val="both"/>
        <w:rPr>
          <w:rFonts w:eastAsia="Calibri"/>
          <w:shd w:val="clear" w:color="auto" w:fill="auto"/>
        </w:rPr>
      </w:pPr>
      <w:r w:rsidRPr="00C853FB">
        <w:rPr>
          <w:rFonts w:eastAsia="Calibri"/>
          <w:shd w:val="clear" w:color="auto" w:fill="auto"/>
        </w:rPr>
        <w:t>действия пограничников при подъеме отделения (пограничной заставы) по            команде «Тревога»;</w:t>
      </w:r>
    </w:p>
    <w:p w:rsidR="00C853FB" w:rsidRPr="00C853FB" w:rsidRDefault="00C853FB" w:rsidP="00C853FB">
      <w:pPr>
        <w:numPr>
          <w:ilvl w:val="0"/>
          <w:numId w:val="37"/>
        </w:numPr>
        <w:tabs>
          <w:tab w:val="left" w:pos="993"/>
        </w:tabs>
        <w:jc w:val="both"/>
        <w:rPr>
          <w:rFonts w:eastAsia="Calibri"/>
          <w:shd w:val="clear" w:color="auto" w:fill="auto"/>
        </w:rPr>
      </w:pPr>
      <w:r w:rsidRPr="00C853FB">
        <w:rPr>
          <w:rFonts w:eastAsia="Calibri"/>
          <w:shd w:val="clear" w:color="auto" w:fill="auto"/>
        </w:rPr>
        <w:t xml:space="preserve">действия пограничного наряда при отражении вооруженного </w:t>
      </w:r>
      <w:proofErr w:type="gramStart"/>
      <w:r w:rsidRPr="00C853FB">
        <w:rPr>
          <w:rFonts w:eastAsia="Calibri"/>
          <w:shd w:val="clear" w:color="auto" w:fill="auto"/>
        </w:rPr>
        <w:t>вторжения,  нападении</w:t>
      </w:r>
      <w:proofErr w:type="gramEnd"/>
      <w:r w:rsidRPr="00C853FB">
        <w:rPr>
          <w:rFonts w:eastAsia="Calibri"/>
          <w:shd w:val="clear" w:color="auto" w:fill="auto"/>
        </w:rPr>
        <w:t xml:space="preserve"> на пограничный наряд и инцидентах на государственной границе;</w:t>
      </w:r>
    </w:p>
    <w:p w:rsidR="00C853FB" w:rsidRPr="00C853FB" w:rsidRDefault="00C853FB" w:rsidP="00C853FB">
      <w:pPr>
        <w:numPr>
          <w:ilvl w:val="0"/>
          <w:numId w:val="38"/>
        </w:numPr>
        <w:tabs>
          <w:tab w:val="left" w:pos="993"/>
        </w:tabs>
        <w:jc w:val="both"/>
        <w:rPr>
          <w:rFonts w:eastAsia="Calibri"/>
          <w:shd w:val="clear" w:color="auto" w:fill="auto"/>
        </w:rPr>
      </w:pPr>
      <w:r w:rsidRPr="00C853FB">
        <w:rPr>
          <w:rFonts w:eastAsia="Calibri"/>
          <w:shd w:val="clear" w:color="auto" w:fill="auto"/>
        </w:rPr>
        <w:t>действия пограничного наряда при пресечении невооруженных провокаций на границе, конфликтных ситуаций с местным населением приграничных районов;</w:t>
      </w:r>
    </w:p>
    <w:p w:rsidR="00C853FB" w:rsidRPr="00C853FB" w:rsidRDefault="00C853FB" w:rsidP="00C853FB">
      <w:pPr>
        <w:numPr>
          <w:ilvl w:val="0"/>
          <w:numId w:val="39"/>
        </w:numPr>
        <w:tabs>
          <w:tab w:val="left" w:pos="993"/>
        </w:tabs>
        <w:jc w:val="both"/>
        <w:rPr>
          <w:rFonts w:eastAsia="Calibri"/>
          <w:shd w:val="clear" w:color="auto" w:fill="auto"/>
        </w:rPr>
      </w:pPr>
      <w:r w:rsidRPr="00C853FB">
        <w:rPr>
          <w:rFonts w:eastAsia="Calibri"/>
          <w:shd w:val="clear" w:color="auto" w:fill="auto"/>
        </w:rPr>
        <w:t xml:space="preserve">основные </w:t>
      </w:r>
      <w:proofErr w:type="gramStart"/>
      <w:r w:rsidRPr="00C853FB">
        <w:rPr>
          <w:rFonts w:eastAsia="Calibri"/>
          <w:shd w:val="clear" w:color="auto" w:fill="auto"/>
        </w:rPr>
        <w:t>средства  радиолокационного</w:t>
      </w:r>
      <w:proofErr w:type="gramEnd"/>
      <w:r w:rsidRPr="00C853FB">
        <w:rPr>
          <w:rFonts w:eastAsia="Calibri"/>
          <w:shd w:val="clear" w:color="auto" w:fill="auto"/>
        </w:rPr>
        <w:t xml:space="preserve"> вооружения,  </w:t>
      </w:r>
      <w:r w:rsidRPr="00C853FB">
        <w:rPr>
          <w:rFonts w:eastAsia="Calibri"/>
          <w:bCs/>
          <w:shd w:val="clear" w:color="auto" w:fill="auto"/>
        </w:rPr>
        <w:t xml:space="preserve">применяемые в службе пограничных нарядов по охране Государственной границы РФ, их </w:t>
      </w:r>
      <w:r w:rsidRPr="00C853FB">
        <w:rPr>
          <w:rFonts w:eastAsia="Calibri"/>
          <w:shd w:val="clear" w:color="auto" w:fill="auto"/>
        </w:rPr>
        <w:t xml:space="preserve"> назначение,  классификация</w:t>
      </w:r>
      <w:r w:rsidRPr="00C853FB">
        <w:rPr>
          <w:rFonts w:eastAsia="Calibri"/>
          <w:bCs/>
          <w:shd w:val="clear" w:color="auto" w:fill="auto"/>
        </w:rPr>
        <w:t xml:space="preserve"> и тактико-технические данные;</w:t>
      </w:r>
    </w:p>
    <w:p w:rsidR="00C853FB" w:rsidRPr="00C853FB" w:rsidRDefault="00C853FB" w:rsidP="00C853FB">
      <w:pPr>
        <w:numPr>
          <w:ilvl w:val="0"/>
          <w:numId w:val="40"/>
        </w:numPr>
        <w:tabs>
          <w:tab w:val="left" w:pos="993"/>
        </w:tabs>
        <w:jc w:val="both"/>
        <w:rPr>
          <w:rFonts w:eastAsia="Calibri"/>
          <w:shd w:val="clear" w:color="auto" w:fill="auto"/>
        </w:rPr>
      </w:pPr>
      <w:r w:rsidRPr="00C853FB">
        <w:rPr>
          <w:rFonts w:eastAsia="Calibri"/>
          <w:shd w:val="clear" w:color="auto" w:fill="auto"/>
        </w:rPr>
        <w:t xml:space="preserve">основные породы собак, используемых на пограничных заставах и в пунктах пропуска через Государственную границу РФ, </w:t>
      </w:r>
      <w:proofErr w:type="gramStart"/>
      <w:r w:rsidRPr="00C853FB">
        <w:rPr>
          <w:rFonts w:eastAsia="Calibri"/>
          <w:shd w:val="clear" w:color="auto" w:fill="auto"/>
        </w:rPr>
        <w:t>их  содержание</w:t>
      </w:r>
      <w:proofErr w:type="gramEnd"/>
      <w:r w:rsidRPr="00C853FB">
        <w:rPr>
          <w:rFonts w:eastAsia="Calibri"/>
          <w:shd w:val="clear" w:color="auto" w:fill="auto"/>
        </w:rPr>
        <w:t xml:space="preserve"> и уход в подразделениях.</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Уметь:</w:t>
      </w:r>
    </w:p>
    <w:p w:rsidR="00C853FB" w:rsidRPr="00C853FB" w:rsidRDefault="00C853FB" w:rsidP="00C853FB">
      <w:pPr>
        <w:numPr>
          <w:ilvl w:val="0"/>
          <w:numId w:val="41"/>
        </w:numPr>
        <w:tabs>
          <w:tab w:val="left" w:pos="993"/>
        </w:tabs>
        <w:jc w:val="both"/>
        <w:rPr>
          <w:rFonts w:eastAsia="Calibri"/>
          <w:shd w:val="clear" w:color="auto" w:fill="auto"/>
        </w:rPr>
      </w:pPr>
      <w:r w:rsidRPr="00C853FB">
        <w:rPr>
          <w:rFonts w:eastAsia="Calibri"/>
          <w:shd w:val="clear" w:color="auto" w:fill="auto"/>
        </w:rPr>
        <w:t>соблюдать правила воинской вежливости, поведения и воинского приветствия;</w:t>
      </w:r>
    </w:p>
    <w:p w:rsidR="00C853FB" w:rsidRPr="00C853FB" w:rsidRDefault="00C853FB" w:rsidP="00C853FB">
      <w:pPr>
        <w:numPr>
          <w:ilvl w:val="0"/>
          <w:numId w:val="42"/>
        </w:numPr>
        <w:tabs>
          <w:tab w:val="left" w:pos="993"/>
        </w:tabs>
        <w:jc w:val="both"/>
        <w:rPr>
          <w:rFonts w:eastAsia="Calibri"/>
          <w:shd w:val="clear" w:color="auto" w:fill="auto"/>
        </w:rPr>
      </w:pPr>
      <w:proofErr w:type="gramStart"/>
      <w:r w:rsidRPr="00C853FB">
        <w:rPr>
          <w:rFonts w:eastAsia="Calibri"/>
          <w:shd w:val="clear" w:color="auto" w:fill="auto"/>
        </w:rPr>
        <w:t>организовывать  несение</w:t>
      </w:r>
      <w:proofErr w:type="gramEnd"/>
      <w:r w:rsidRPr="00C853FB">
        <w:rPr>
          <w:rFonts w:eastAsia="Calibri"/>
          <w:shd w:val="clear" w:color="auto" w:fill="auto"/>
        </w:rPr>
        <w:t xml:space="preserve"> службы в основных видах пограничных нарядов;</w:t>
      </w:r>
    </w:p>
    <w:p w:rsidR="00C853FB" w:rsidRPr="00C853FB" w:rsidRDefault="00C853FB" w:rsidP="00C853FB">
      <w:pPr>
        <w:numPr>
          <w:ilvl w:val="0"/>
          <w:numId w:val="43"/>
        </w:numPr>
        <w:tabs>
          <w:tab w:val="left" w:pos="993"/>
        </w:tabs>
        <w:jc w:val="both"/>
        <w:rPr>
          <w:rFonts w:eastAsia="Calibri"/>
          <w:shd w:val="clear" w:color="auto" w:fill="auto"/>
        </w:rPr>
      </w:pPr>
      <w:r w:rsidRPr="00C853FB">
        <w:rPr>
          <w:rFonts w:eastAsia="Calibri"/>
          <w:shd w:val="clear" w:color="auto" w:fill="auto"/>
        </w:rPr>
        <w:t xml:space="preserve">распознавать нарушителей </w:t>
      </w:r>
      <w:proofErr w:type="gramStart"/>
      <w:r w:rsidRPr="00C853FB">
        <w:rPr>
          <w:rFonts w:eastAsia="Calibri"/>
          <w:shd w:val="clear" w:color="auto" w:fill="auto"/>
        </w:rPr>
        <w:t>государственной  границы</w:t>
      </w:r>
      <w:proofErr w:type="gramEnd"/>
      <w:r w:rsidRPr="00C853FB">
        <w:rPr>
          <w:rFonts w:eastAsia="Calibri"/>
          <w:shd w:val="clear" w:color="auto" w:fill="auto"/>
        </w:rPr>
        <w:t>;</w:t>
      </w:r>
    </w:p>
    <w:p w:rsidR="00C853FB" w:rsidRPr="00C853FB" w:rsidRDefault="00C853FB" w:rsidP="00C853FB">
      <w:pPr>
        <w:numPr>
          <w:ilvl w:val="0"/>
          <w:numId w:val="44"/>
        </w:numPr>
        <w:tabs>
          <w:tab w:val="left" w:pos="993"/>
        </w:tabs>
        <w:jc w:val="both"/>
        <w:rPr>
          <w:rFonts w:eastAsia="Calibri"/>
          <w:shd w:val="clear" w:color="auto" w:fill="auto"/>
        </w:rPr>
      </w:pPr>
      <w:r w:rsidRPr="00C853FB">
        <w:rPr>
          <w:rFonts w:eastAsia="Calibri"/>
          <w:shd w:val="clear" w:color="auto" w:fill="auto"/>
        </w:rPr>
        <w:t>ухаживать за животными (служебными собаками);</w:t>
      </w:r>
    </w:p>
    <w:p w:rsidR="00C853FB" w:rsidRPr="00C853FB" w:rsidRDefault="00C853FB" w:rsidP="00C853FB">
      <w:pPr>
        <w:numPr>
          <w:ilvl w:val="0"/>
          <w:numId w:val="45"/>
        </w:numPr>
        <w:tabs>
          <w:tab w:val="left" w:pos="993"/>
        </w:tabs>
        <w:jc w:val="both"/>
        <w:rPr>
          <w:rFonts w:eastAsia="Calibri"/>
          <w:shd w:val="clear" w:color="auto" w:fill="auto"/>
        </w:rPr>
      </w:pPr>
      <w:proofErr w:type="gramStart"/>
      <w:r w:rsidRPr="00C853FB">
        <w:rPr>
          <w:rFonts w:eastAsia="Calibri"/>
          <w:shd w:val="clear" w:color="auto" w:fill="auto"/>
        </w:rPr>
        <w:t>пользоваться  основными</w:t>
      </w:r>
      <w:proofErr w:type="gramEnd"/>
      <w:r w:rsidRPr="00C853FB">
        <w:rPr>
          <w:rFonts w:eastAsia="Calibri"/>
          <w:shd w:val="clear" w:color="auto" w:fill="auto"/>
        </w:rPr>
        <w:t xml:space="preserve">  техническими средствами в охране государственной границы.</w:t>
      </w:r>
    </w:p>
    <w:p w:rsidR="00C853FB" w:rsidRPr="00C853FB" w:rsidRDefault="00C853FB" w:rsidP="00C853FB">
      <w:pPr>
        <w:tabs>
          <w:tab w:val="left" w:pos="993"/>
        </w:tabs>
        <w:ind w:left="495"/>
        <w:jc w:val="both"/>
        <w:rPr>
          <w:rFonts w:eastAsia="Calibri"/>
          <w:b/>
          <w:shd w:val="clear" w:color="auto" w:fill="auto"/>
        </w:rPr>
      </w:pPr>
    </w:p>
    <w:p w:rsidR="00C853FB" w:rsidRPr="00C853FB" w:rsidRDefault="00C853FB" w:rsidP="00C853FB">
      <w:pPr>
        <w:tabs>
          <w:tab w:val="left" w:pos="993"/>
        </w:tabs>
        <w:ind w:left="495"/>
        <w:jc w:val="both"/>
        <w:rPr>
          <w:rFonts w:eastAsia="Calibri"/>
          <w:b/>
          <w:shd w:val="clear" w:color="auto" w:fill="auto"/>
        </w:rPr>
      </w:pPr>
      <w:r w:rsidRPr="00C853FB">
        <w:rPr>
          <w:rFonts w:eastAsia="Calibri"/>
          <w:b/>
          <w:shd w:val="clear" w:color="auto" w:fill="auto"/>
        </w:rPr>
        <w:t>У курсантов должны быть сформированы:</w:t>
      </w:r>
    </w:p>
    <w:p w:rsidR="00C853FB" w:rsidRPr="00C853FB" w:rsidRDefault="00C853FB" w:rsidP="00C853FB">
      <w:pPr>
        <w:numPr>
          <w:ilvl w:val="0"/>
          <w:numId w:val="45"/>
        </w:numPr>
        <w:tabs>
          <w:tab w:val="left" w:pos="993"/>
        </w:tabs>
        <w:jc w:val="both"/>
        <w:rPr>
          <w:rFonts w:eastAsia="Calibri"/>
          <w:shd w:val="clear" w:color="auto" w:fill="auto"/>
        </w:rPr>
      </w:pPr>
      <w:proofErr w:type="gramStart"/>
      <w:r w:rsidRPr="00C853FB">
        <w:rPr>
          <w:rFonts w:eastAsia="Calibri"/>
          <w:shd w:val="clear" w:color="auto" w:fill="auto"/>
        </w:rPr>
        <w:t>навыки  прослушивания</w:t>
      </w:r>
      <w:proofErr w:type="gramEnd"/>
      <w:r w:rsidRPr="00C853FB">
        <w:rPr>
          <w:rFonts w:eastAsia="Calibri"/>
          <w:shd w:val="clear" w:color="auto" w:fill="auto"/>
        </w:rPr>
        <w:t xml:space="preserve"> и осмотра местности и местных предметов применительно к  службе в основных видах пограничных нарядов.</w:t>
      </w:r>
    </w:p>
    <w:p w:rsidR="00C853FB" w:rsidRPr="00C853FB" w:rsidRDefault="00C853FB" w:rsidP="00C853FB">
      <w:pPr>
        <w:tabs>
          <w:tab w:val="left" w:pos="993"/>
        </w:tabs>
        <w:ind w:firstLine="680"/>
        <w:jc w:val="both"/>
        <w:rPr>
          <w:rFonts w:eastAsia="Calibri"/>
          <w:shd w:val="clear" w:color="auto" w:fill="auto"/>
        </w:rPr>
      </w:pPr>
    </w:p>
    <w:p w:rsidR="00C853FB" w:rsidRPr="00C853FB" w:rsidRDefault="00C853FB" w:rsidP="00C853FB">
      <w:pPr>
        <w:tabs>
          <w:tab w:val="left" w:pos="993"/>
        </w:tabs>
        <w:ind w:firstLine="680"/>
        <w:jc w:val="both"/>
        <w:rPr>
          <w:rFonts w:eastAsia="Calibri"/>
          <w:shd w:val="clear" w:color="auto" w:fill="auto"/>
        </w:rPr>
      </w:pPr>
    </w:p>
    <w:p w:rsidR="00C853FB" w:rsidRPr="00C853FB" w:rsidRDefault="00C853FB" w:rsidP="00C853FB">
      <w:pPr>
        <w:tabs>
          <w:tab w:val="left" w:pos="993"/>
        </w:tabs>
        <w:jc w:val="center"/>
        <w:rPr>
          <w:rFonts w:eastAsia="Calibri"/>
          <w:b/>
          <w:bCs/>
          <w:shd w:val="clear" w:color="auto" w:fill="auto"/>
        </w:rPr>
      </w:pPr>
      <w:r w:rsidRPr="00C853FB">
        <w:rPr>
          <w:rFonts w:eastAsia="Calibri"/>
          <w:b/>
          <w:bCs/>
          <w:shd w:val="clear" w:color="auto" w:fill="auto"/>
        </w:rPr>
        <w:t>Базовый уровень</w:t>
      </w: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center"/>
        <w:rPr>
          <w:rFonts w:eastAsia="Calibri"/>
          <w:b/>
          <w:bCs/>
          <w:shd w:val="clear" w:color="auto" w:fill="auto"/>
        </w:rPr>
      </w:pPr>
      <w:proofErr w:type="gramStart"/>
      <w:r w:rsidRPr="00C853FB">
        <w:rPr>
          <w:rFonts w:eastAsia="Calibri"/>
          <w:b/>
          <w:bCs/>
          <w:shd w:val="clear" w:color="auto" w:fill="auto"/>
        </w:rPr>
        <w:t>3  год</w:t>
      </w:r>
      <w:proofErr w:type="gramEnd"/>
      <w:r w:rsidRPr="00C853FB">
        <w:rPr>
          <w:rFonts w:eastAsia="Calibri"/>
          <w:b/>
          <w:bCs/>
          <w:shd w:val="clear" w:color="auto" w:fill="auto"/>
        </w:rPr>
        <w:t xml:space="preserve"> обучения</w:t>
      </w: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t xml:space="preserve">        Предметные: </w:t>
      </w: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t xml:space="preserve">         </w:t>
      </w:r>
      <w:r w:rsidRPr="00C853FB">
        <w:rPr>
          <w:rFonts w:eastAsia="Calibri"/>
          <w:b/>
          <w:shd w:val="clear" w:color="auto" w:fill="auto"/>
        </w:rPr>
        <w:t>Знать:</w:t>
      </w:r>
    </w:p>
    <w:p w:rsidR="00C853FB" w:rsidRPr="00C853FB" w:rsidRDefault="00C853FB" w:rsidP="00C853FB">
      <w:pPr>
        <w:numPr>
          <w:ilvl w:val="0"/>
          <w:numId w:val="46"/>
        </w:numPr>
        <w:tabs>
          <w:tab w:val="left" w:pos="993"/>
        </w:tabs>
        <w:jc w:val="both"/>
        <w:rPr>
          <w:rFonts w:eastAsia="Calibri"/>
          <w:shd w:val="clear" w:color="auto" w:fill="auto"/>
        </w:rPr>
      </w:pPr>
      <w:r w:rsidRPr="00C853FB">
        <w:rPr>
          <w:rFonts w:eastAsia="Calibri"/>
          <w:bCs/>
          <w:shd w:val="clear" w:color="auto" w:fill="auto"/>
        </w:rPr>
        <w:t xml:space="preserve">основные технические средства охраны границы, применяемые в службе пограничных нарядов по охране Государственной границы РФ, их </w:t>
      </w:r>
      <w:proofErr w:type="gramStart"/>
      <w:r w:rsidRPr="00C853FB">
        <w:rPr>
          <w:rFonts w:eastAsia="Calibri"/>
          <w:bCs/>
          <w:shd w:val="clear" w:color="auto" w:fill="auto"/>
        </w:rPr>
        <w:t xml:space="preserve">назначение,   </w:t>
      </w:r>
      <w:proofErr w:type="gramEnd"/>
      <w:r w:rsidRPr="00C853FB">
        <w:rPr>
          <w:rFonts w:eastAsia="Calibri"/>
          <w:bCs/>
          <w:shd w:val="clear" w:color="auto" w:fill="auto"/>
        </w:rPr>
        <w:t xml:space="preserve">          классификация и тактико-технические данные;</w:t>
      </w:r>
    </w:p>
    <w:p w:rsidR="00C853FB" w:rsidRPr="00C853FB" w:rsidRDefault="00C853FB" w:rsidP="00C853FB">
      <w:pPr>
        <w:numPr>
          <w:ilvl w:val="0"/>
          <w:numId w:val="47"/>
        </w:numPr>
        <w:tabs>
          <w:tab w:val="left" w:pos="993"/>
        </w:tabs>
        <w:jc w:val="both"/>
        <w:rPr>
          <w:rFonts w:eastAsia="Calibri"/>
          <w:shd w:val="clear" w:color="auto" w:fill="auto"/>
        </w:rPr>
      </w:pPr>
      <w:r w:rsidRPr="00C853FB">
        <w:rPr>
          <w:rFonts w:eastAsia="Calibri"/>
          <w:shd w:val="clear" w:color="auto" w:fill="auto"/>
        </w:rPr>
        <w:t xml:space="preserve">основные </w:t>
      </w:r>
      <w:proofErr w:type="gramStart"/>
      <w:r w:rsidRPr="00C853FB">
        <w:rPr>
          <w:rFonts w:eastAsia="Calibri"/>
          <w:shd w:val="clear" w:color="auto" w:fill="auto"/>
        </w:rPr>
        <w:t>средства  радиолокационного</w:t>
      </w:r>
      <w:proofErr w:type="gramEnd"/>
      <w:r w:rsidRPr="00C853FB">
        <w:rPr>
          <w:rFonts w:eastAsia="Calibri"/>
          <w:shd w:val="clear" w:color="auto" w:fill="auto"/>
        </w:rPr>
        <w:t xml:space="preserve"> и прожекторного вооружения,  </w:t>
      </w:r>
      <w:r w:rsidRPr="00C853FB">
        <w:rPr>
          <w:rFonts w:eastAsia="Calibri"/>
          <w:bCs/>
          <w:shd w:val="clear" w:color="auto" w:fill="auto"/>
        </w:rPr>
        <w:t xml:space="preserve">применяемые в службе пограничных нарядов по охране Государственной границы РФ, их </w:t>
      </w:r>
      <w:r w:rsidRPr="00C853FB">
        <w:rPr>
          <w:rFonts w:eastAsia="Calibri"/>
          <w:shd w:val="clear" w:color="auto" w:fill="auto"/>
        </w:rPr>
        <w:t xml:space="preserve"> назначение,  классификация</w:t>
      </w:r>
      <w:r w:rsidRPr="00C853FB">
        <w:rPr>
          <w:rFonts w:eastAsia="Calibri"/>
          <w:bCs/>
          <w:shd w:val="clear" w:color="auto" w:fill="auto"/>
        </w:rPr>
        <w:t xml:space="preserve"> и тактико-технические данные;</w:t>
      </w:r>
    </w:p>
    <w:p w:rsidR="00C853FB" w:rsidRPr="00C853FB" w:rsidRDefault="00C853FB" w:rsidP="00C853FB">
      <w:pPr>
        <w:numPr>
          <w:ilvl w:val="0"/>
          <w:numId w:val="48"/>
        </w:numPr>
        <w:tabs>
          <w:tab w:val="left" w:pos="993"/>
        </w:tabs>
        <w:jc w:val="both"/>
        <w:rPr>
          <w:rFonts w:eastAsia="Calibri"/>
          <w:shd w:val="clear" w:color="auto" w:fill="auto"/>
        </w:rPr>
      </w:pPr>
      <w:r w:rsidRPr="00C853FB">
        <w:rPr>
          <w:rFonts w:eastAsia="Calibri"/>
          <w:shd w:val="clear" w:color="auto" w:fill="auto"/>
        </w:rPr>
        <w:lastRenderedPageBreak/>
        <w:t xml:space="preserve">общие положения правил </w:t>
      </w:r>
      <w:proofErr w:type="gramStart"/>
      <w:r w:rsidRPr="00C853FB">
        <w:rPr>
          <w:rFonts w:eastAsia="Calibri"/>
          <w:shd w:val="clear" w:color="auto" w:fill="auto"/>
        </w:rPr>
        <w:t>безопасности  дорожного</w:t>
      </w:r>
      <w:proofErr w:type="gramEnd"/>
      <w:r w:rsidRPr="00C853FB">
        <w:rPr>
          <w:rFonts w:eastAsia="Calibri"/>
          <w:shd w:val="clear" w:color="auto" w:fill="auto"/>
        </w:rPr>
        <w:t xml:space="preserve"> движения и дорожные знаки;</w:t>
      </w:r>
    </w:p>
    <w:p w:rsidR="00C853FB" w:rsidRPr="00C853FB" w:rsidRDefault="00C853FB" w:rsidP="00C853FB">
      <w:pPr>
        <w:numPr>
          <w:ilvl w:val="0"/>
          <w:numId w:val="49"/>
        </w:numPr>
        <w:tabs>
          <w:tab w:val="left" w:pos="993"/>
        </w:tabs>
        <w:jc w:val="both"/>
        <w:rPr>
          <w:rFonts w:eastAsia="Calibri"/>
          <w:shd w:val="clear" w:color="auto" w:fill="auto"/>
        </w:rPr>
      </w:pPr>
      <w:r w:rsidRPr="00C853FB">
        <w:rPr>
          <w:rFonts w:eastAsia="Calibri"/>
          <w:shd w:val="clear" w:color="auto" w:fill="auto"/>
        </w:rPr>
        <w:t>основы кормления служебных собак.</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Уметь:</w:t>
      </w:r>
    </w:p>
    <w:p w:rsidR="00C853FB" w:rsidRPr="00C853FB" w:rsidRDefault="00C853FB" w:rsidP="00C853FB">
      <w:pPr>
        <w:numPr>
          <w:ilvl w:val="0"/>
          <w:numId w:val="50"/>
        </w:numPr>
        <w:tabs>
          <w:tab w:val="left" w:pos="993"/>
        </w:tabs>
        <w:jc w:val="both"/>
        <w:rPr>
          <w:rFonts w:eastAsia="Calibri"/>
          <w:shd w:val="clear" w:color="auto" w:fill="auto"/>
        </w:rPr>
      </w:pPr>
      <w:r w:rsidRPr="00C853FB">
        <w:rPr>
          <w:rFonts w:eastAsia="Calibri"/>
          <w:shd w:val="clear" w:color="auto" w:fill="auto"/>
        </w:rPr>
        <w:t xml:space="preserve">пользоваться </w:t>
      </w:r>
      <w:proofErr w:type="gramStart"/>
      <w:r w:rsidRPr="00C853FB">
        <w:rPr>
          <w:rFonts w:eastAsia="Calibri"/>
          <w:shd w:val="clear" w:color="auto" w:fill="auto"/>
        </w:rPr>
        <w:t>основными  средствами</w:t>
      </w:r>
      <w:proofErr w:type="gramEnd"/>
      <w:r w:rsidRPr="00C853FB">
        <w:rPr>
          <w:rFonts w:eastAsia="Calibri"/>
          <w:shd w:val="clear" w:color="auto" w:fill="auto"/>
        </w:rPr>
        <w:t xml:space="preserve">  радиолокационного и прожекторного  вооружения в охране государственной границы;</w:t>
      </w:r>
    </w:p>
    <w:p w:rsidR="00C853FB" w:rsidRPr="00C853FB" w:rsidRDefault="00C853FB" w:rsidP="00C853FB">
      <w:pPr>
        <w:numPr>
          <w:ilvl w:val="0"/>
          <w:numId w:val="51"/>
        </w:numPr>
        <w:tabs>
          <w:tab w:val="left" w:pos="993"/>
        </w:tabs>
        <w:jc w:val="both"/>
        <w:rPr>
          <w:rFonts w:eastAsia="Calibri"/>
          <w:shd w:val="clear" w:color="auto" w:fill="auto"/>
        </w:rPr>
      </w:pPr>
      <w:r w:rsidRPr="00C853FB">
        <w:rPr>
          <w:rFonts w:eastAsia="Calibri"/>
          <w:shd w:val="clear" w:color="auto" w:fill="auto"/>
        </w:rPr>
        <w:t xml:space="preserve">действовать при подъеме подразделений Пограничной службы ФСБ России по различным сигналам тревог; </w:t>
      </w:r>
    </w:p>
    <w:p w:rsidR="00C853FB" w:rsidRPr="00C853FB" w:rsidRDefault="00C853FB" w:rsidP="00C853FB">
      <w:pPr>
        <w:numPr>
          <w:ilvl w:val="0"/>
          <w:numId w:val="52"/>
        </w:numPr>
        <w:tabs>
          <w:tab w:val="left" w:pos="993"/>
        </w:tabs>
        <w:jc w:val="both"/>
        <w:rPr>
          <w:rFonts w:eastAsia="Calibri"/>
          <w:shd w:val="clear" w:color="auto" w:fill="auto"/>
        </w:rPr>
      </w:pPr>
      <w:r w:rsidRPr="00C853FB">
        <w:rPr>
          <w:rFonts w:eastAsia="Calibri"/>
          <w:shd w:val="clear" w:color="auto" w:fill="auto"/>
        </w:rPr>
        <w:t>действовать при обнаружении следов и других признаков нарушения границы;</w:t>
      </w:r>
    </w:p>
    <w:p w:rsidR="00C853FB" w:rsidRPr="00C853FB" w:rsidRDefault="00C853FB" w:rsidP="00C853FB">
      <w:pPr>
        <w:numPr>
          <w:ilvl w:val="0"/>
          <w:numId w:val="53"/>
        </w:numPr>
        <w:tabs>
          <w:tab w:val="left" w:pos="993"/>
        </w:tabs>
        <w:jc w:val="both"/>
        <w:rPr>
          <w:rFonts w:eastAsia="Calibri"/>
          <w:shd w:val="clear" w:color="auto" w:fill="auto"/>
        </w:rPr>
      </w:pPr>
      <w:r w:rsidRPr="00C853FB">
        <w:rPr>
          <w:rFonts w:eastAsia="Calibri"/>
          <w:shd w:val="clear" w:color="auto" w:fill="auto"/>
        </w:rPr>
        <w:t>пользоваться оружием и соблюдать меры безопасности при обращении с ним;</w:t>
      </w:r>
    </w:p>
    <w:p w:rsidR="00C853FB" w:rsidRPr="00C853FB" w:rsidRDefault="00C853FB" w:rsidP="00C853FB">
      <w:pPr>
        <w:numPr>
          <w:ilvl w:val="0"/>
          <w:numId w:val="54"/>
        </w:numPr>
        <w:tabs>
          <w:tab w:val="left" w:pos="993"/>
        </w:tabs>
        <w:jc w:val="both"/>
        <w:rPr>
          <w:rFonts w:eastAsia="Calibri"/>
          <w:shd w:val="clear" w:color="auto" w:fill="auto"/>
        </w:rPr>
      </w:pPr>
      <w:r w:rsidRPr="00C853FB">
        <w:rPr>
          <w:rFonts w:eastAsia="Calibri"/>
          <w:shd w:val="clear" w:color="auto" w:fill="auto"/>
        </w:rPr>
        <w:t>готовить пищу для животных (служебных собак).</w:t>
      </w:r>
    </w:p>
    <w:p w:rsidR="00C853FB" w:rsidRPr="00C853FB" w:rsidRDefault="00C853FB" w:rsidP="00C853FB">
      <w:pPr>
        <w:tabs>
          <w:tab w:val="left" w:pos="993"/>
        </w:tabs>
        <w:jc w:val="both"/>
        <w:rPr>
          <w:rFonts w:eastAsia="Calibri"/>
          <w:b/>
          <w:bCs/>
          <w:shd w:val="clear" w:color="auto" w:fill="auto"/>
        </w:rPr>
      </w:pPr>
      <w:r w:rsidRPr="00C853FB">
        <w:rPr>
          <w:rFonts w:eastAsia="Calibri"/>
          <w:b/>
          <w:bCs/>
          <w:shd w:val="clear" w:color="auto" w:fill="auto"/>
        </w:rPr>
        <w:t xml:space="preserve">              У курсантов должны быть сформированы: </w:t>
      </w:r>
    </w:p>
    <w:p w:rsidR="00C853FB" w:rsidRPr="00C853FB" w:rsidRDefault="00C853FB" w:rsidP="00C853FB">
      <w:pPr>
        <w:numPr>
          <w:ilvl w:val="0"/>
          <w:numId w:val="55"/>
        </w:numPr>
        <w:tabs>
          <w:tab w:val="left" w:pos="993"/>
        </w:tabs>
        <w:jc w:val="both"/>
        <w:rPr>
          <w:rFonts w:eastAsia="Calibri"/>
          <w:shd w:val="clear" w:color="auto" w:fill="auto"/>
        </w:rPr>
      </w:pPr>
      <w:r w:rsidRPr="00C853FB">
        <w:rPr>
          <w:rFonts w:eastAsia="Calibri"/>
          <w:shd w:val="clear" w:color="auto" w:fill="auto"/>
        </w:rPr>
        <w:t xml:space="preserve">навыки по несению </w:t>
      </w:r>
      <w:proofErr w:type="gramStart"/>
      <w:r w:rsidRPr="00C853FB">
        <w:rPr>
          <w:rFonts w:eastAsia="Calibri"/>
          <w:shd w:val="clear" w:color="auto" w:fill="auto"/>
        </w:rPr>
        <w:t>службы  по</w:t>
      </w:r>
      <w:proofErr w:type="gramEnd"/>
      <w:r w:rsidRPr="00C853FB">
        <w:rPr>
          <w:rFonts w:eastAsia="Calibri"/>
          <w:shd w:val="clear" w:color="auto" w:fill="auto"/>
        </w:rPr>
        <w:t xml:space="preserve"> охране Государственной границы РФ в основных видах пограничных нарядов.</w:t>
      </w: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tabs>
          <w:tab w:val="left" w:pos="993"/>
        </w:tabs>
        <w:jc w:val="center"/>
        <w:rPr>
          <w:rFonts w:eastAsia="Calibri"/>
          <w:shd w:val="clear" w:color="auto" w:fill="auto"/>
        </w:rPr>
      </w:pPr>
      <w:r w:rsidRPr="00C853FB">
        <w:rPr>
          <w:rFonts w:eastAsia="Calibri"/>
          <w:b/>
          <w:shd w:val="clear" w:color="auto" w:fill="auto"/>
        </w:rPr>
        <w:t>Продвинутый уровень</w:t>
      </w:r>
    </w:p>
    <w:p w:rsidR="00C853FB" w:rsidRPr="00C853FB" w:rsidRDefault="00C853FB" w:rsidP="00C853FB">
      <w:pPr>
        <w:tabs>
          <w:tab w:val="left" w:pos="993"/>
        </w:tabs>
        <w:jc w:val="center"/>
        <w:rPr>
          <w:rFonts w:eastAsia="Calibri"/>
          <w:b/>
          <w:shd w:val="clear" w:color="auto" w:fill="auto"/>
        </w:rPr>
      </w:pPr>
      <w:r w:rsidRPr="00C853FB">
        <w:rPr>
          <w:rFonts w:eastAsia="Calibri"/>
          <w:b/>
          <w:shd w:val="clear" w:color="auto" w:fill="auto"/>
        </w:rPr>
        <w:t>4 год обучения</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У учащихся будут сформированы:</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Личностные:</w:t>
      </w:r>
    </w:p>
    <w:p w:rsidR="00C853FB" w:rsidRPr="00C853FB" w:rsidRDefault="00C853FB" w:rsidP="00C853FB">
      <w:pPr>
        <w:numPr>
          <w:ilvl w:val="0"/>
          <w:numId w:val="56"/>
        </w:numPr>
        <w:tabs>
          <w:tab w:val="left" w:pos="993"/>
        </w:tabs>
        <w:jc w:val="both"/>
        <w:rPr>
          <w:rFonts w:eastAsia="Calibri"/>
          <w:b/>
          <w:i/>
          <w:shd w:val="clear" w:color="auto" w:fill="auto"/>
        </w:rPr>
      </w:pPr>
      <w:r w:rsidRPr="00C853FB">
        <w:rPr>
          <w:rFonts w:eastAsia="Calibri"/>
          <w:shd w:val="clear" w:color="auto" w:fill="auto"/>
        </w:rPr>
        <w:t>патриотические идеалы, потребность в гражданской самореализации;</w:t>
      </w:r>
    </w:p>
    <w:p w:rsidR="00C853FB" w:rsidRPr="00C853FB" w:rsidRDefault="00C853FB" w:rsidP="00C853FB">
      <w:pPr>
        <w:numPr>
          <w:ilvl w:val="0"/>
          <w:numId w:val="57"/>
        </w:numPr>
        <w:tabs>
          <w:tab w:val="left" w:pos="993"/>
        </w:tabs>
        <w:jc w:val="both"/>
        <w:rPr>
          <w:rFonts w:eastAsia="Calibri"/>
          <w:shd w:val="clear" w:color="auto" w:fill="auto"/>
        </w:rPr>
      </w:pPr>
      <w:r w:rsidRPr="00C853FB">
        <w:rPr>
          <w:rFonts w:eastAsia="Calibri"/>
          <w:shd w:val="clear" w:color="auto" w:fill="auto"/>
        </w:rPr>
        <w:t xml:space="preserve">понимание верности Отечеству, его защиты как конституционного долга и священной обязанности гражданина; ценностное отношение к традициям российской армии;  </w:t>
      </w:r>
    </w:p>
    <w:p w:rsidR="00C853FB" w:rsidRPr="00C853FB" w:rsidRDefault="00C853FB" w:rsidP="00C853FB">
      <w:pPr>
        <w:numPr>
          <w:ilvl w:val="0"/>
          <w:numId w:val="58"/>
        </w:numPr>
        <w:tabs>
          <w:tab w:val="left" w:pos="993"/>
        </w:tabs>
        <w:jc w:val="both"/>
        <w:rPr>
          <w:rFonts w:eastAsia="Calibri"/>
          <w:shd w:val="clear" w:color="auto" w:fill="auto"/>
        </w:rPr>
      </w:pPr>
      <w:r w:rsidRPr="00C853FB">
        <w:rPr>
          <w:rFonts w:eastAsia="Calibri"/>
          <w:shd w:val="clear" w:color="auto" w:fill="auto"/>
        </w:rPr>
        <w:t>осознанное желание выполнить гражданский и воинский долг по защите Отечества;</w:t>
      </w:r>
    </w:p>
    <w:p w:rsidR="00C853FB" w:rsidRPr="00C853FB" w:rsidRDefault="00C853FB" w:rsidP="00C853FB">
      <w:pPr>
        <w:numPr>
          <w:ilvl w:val="0"/>
          <w:numId w:val="59"/>
        </w:numPr>
        <w:tabs>
          <w:tab w:val="left" w:pos="993"/>
        </w:tabs>
        <w:jc w:val="both"/>
        <w:rPr>
          <w:rFonts w:eastAsia="Calibri"/>
          <w:shd w:val="clear" w:color="auto" w:fill="auto"/>
        </w:rPr>
      </w:pPr>
      <w:r w:rsidRPr="00C853FB">
        <w:rPr>
          <w:rFonts w:eastAsia="Calibri"/>
          <w:shd w:val="clear" w:color="auto" w:fill="auto"/>
        </w:rPr>
        <w:t>сознательное регулирование своего поведения и деятельности, проявление воли, дисциплинированности и целеустремлённости в преодолении внутренних и внешних трудностей при совершении целенаправленных действий и поступков;</w:t>
      </w:r>
    </w:p>
    <w:p w:rsidR="00C853FB" w:rsidRPr="00C853FB" w:rsidRDefault="00C853FB" w:rsidP="00C853FB">
      <w:pPr>
        <w:numPr>
          <w:ilvl w:val="0"/>
          <w:numId w:val="60"/>
        </w:numPr>
        <w:tabs>
          <w:tab w:val="left" w:pos="993"/>
        </w:tabs>
        <w:jc w:val="both"/>
        <w:rPr>
          <w:rFonts w:eastAsia="Calibri"/>
          <w:shd w:val="clear" w:color="auto" w:fill="auto"/>
        </w:rPr>
      </w:pPr>
      <w:r w:rsidRPr="00C853FB">
        <w:rPr>
          <w:rFonts w:eastAsia="Calibri"/>
          <w:shd w:val="clear" w:color="auto" w:fill="auto"/>
        </w:rPr>
        <w:t>нравственное самосознание, способность осуществлять нравственный самоконтроль, давать нравственную оценку своим и чужим поступкам.</w:t>
      </w:r>
    </w:p>
    <w:p w:rsidR="00C853FB" w:rsidRPr="00C853FB" w:rsidRDefault="00C853FB" w:rsidP="00C853FB">
      <w:pPr>
        <w:tabs>
          <w:tab w:val="left" w:pos="993"/>
        </w:tabs>
        <w:ind w:left="720"/>
        <w:jc w:val="both"/>
        <w:rPr>
          <w:rFonts w:eastAsia="Calibri"/>
          <w:shd w:val="clear" w:color="auto" w:fill="auto"/>
        </w:rPr>
      </w:pP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Метапредметные:</w:t>
      </w:r>
    </w:p>
    <w:p w:rsidR="00C853FB" w:rsidRPr="00C853FB" w:rsidRDefault="00C853FB" w:rsidP="00C853FB">
      <w:pPr>
        <w:tabs>
          <w:tab w:val="left" w:pos="993"/>
        </w:tabs>
        <w:jc w:val="both"/>
        <w:rPr>
          <w:rFonts w:eastAsia="Calibri"/>
          <w:b/>
          <w:i/>
          <w:shd w:val="clear" w:color="auto" w:fill="auto"/>
        </w:rPr>
      </w:pPr>
      <w:r w:rsidRPr="00C853FB">
        <w:rPr>
          <w:rFonts w:eastAsia="Calibri"/>
          <w:b/>
          <w:i/>
          <w:shd w:val="clear" w:color="auto" w:fill="auto"/>
        </w:rPr>
        <w:t xml:space="preserve">      Регулятивные:</w:t>
      </w:r>
    </w:p>
    <w:p w:rsidR="00C853FB" w:rsidRPr="00C853FB" w:rsidRDefault="00C853FB" w:rsidP="00C853FB">
      <w:pPr>
        <w:numPr>
          <w:ilvl w:val="0"/>
          <w:numId w:val="6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умение планировать, контролировать и оценивать учебные действия в соответствии с поставленной задачей и своевременно вносить изменения.</w:t>
      </w:r>
    </w:p>
    <w:p w:rsidR="00C853FB" w:rsidRPr="00C853FB" w:rsidRDefault="00C853FB" w:rsidP="00C853FB">
      <w:pPr>
        <w:tabs>
          <w:tab w:val="left" w:pos="993"/>
        </w:tabs>
        <w:jc w:val="both"/>
        <w:rPr>
          <w:rFonts w:eastAsia="Times New Roman"/>
          <w:b/>
          <w:i/>
          <w:shd w:val="clear" w:color="auto" w:fill="auto"/>
          <w:lang w:eastAsia="ru-RU"/>
        </w:rPr>
      </w:pPr>
      <w:r w:rsidRPr="00C853FB">
        <w:rPr>
          <w:rFonts w:eastAsia="Times New Roman"/>
          <w:b/>
          <w:i/>
          <w:shd w:val="clear" w:color="auto" w:fill="auto"/>
          <w:lang w:eastAsia="ru-RU"/>
        </w:rPr>
        <w:t xml:space="preserve">     Коммуникативные:</w:t>
      </w:r>
    </w:p>
    <w:p w:rsidR="00C853FB" w:rsidRPr="00C853FB" w:rsidRDefault="00C853FB" w:rsidP="00C853FB">
      <w:pPr>
        <w:numPr>
          <w:ilvl w:val="0"/>
          <w:numId w:val="6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основы успешной коммуникации в ходе учебной деятельности при выполнении поставленных задач; </w:t>
      </w:r>
    </w:p>
    <w:p w:rsidR="00C853FB" w:rsidRPr="00C853FB" w:rsidRDefault="00C853FB" w:rsidP="00C853FB">
      <w:pPr>
        <w:tabs>
          <w:tab w:val="left" w:pos="993"/>
        </w:tabs>
        <w:jc w:val="both"/>
        <w:rPr>
          <w:rFonts w:eastAsia="Times New Roman"/>
          <w:b/>
          <w:i/>
          <w:shd w:val="clear" w:color="auto" w:fill="auto"/>
          <w:lang w:eastAsia="ru-RU"/>
        </w:rPr>
      </w:pPr>
      <w:r w:rsidRPr="00C853FB">
        <w:rPr>
          <w:rFonts w:eastAsia="Times New Roman"/>
          <w:b/>
          <w:i/>
          <w:shd w:val="clear" w:color="auto" w:fill="auto"/>
          <w:lang w:eastAsia="ru-RU"/>
        </w:rPr>
        <w:t xml:space="preserve">    Познавательные:</w:t>
      </w:r>
    </w:p>
    <w:p w:rsidR="00C853FB" w:rsidRPr="00C853FB" w:rsidRDefault="00C853FB" w:rsidP="00C853FB">
      <w:pPr>
        <w:numPr>
          <w:ilvl w:val="0"/>
          <w:numId w:val="63"/>
        </w:num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социальной активности;</w:t>
      </w:r>
    </w:p>
    <w:p w:rsidR="00C853FB" w:rsidRPr="00C853FB" w:rsidRDefault="00C853FB" w:rsidP="00C853FB">
      <w:pPr>
        <w:numPr>
          <w:ilvl w:val="0"/>
          <w:numId w:val="64"/>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умение строить логические рассуждения и устанавливать причинно-следственные связи; </w:t>
      </w:r>
    </w:p>
    <w:p w:rsidR="00C853FB" w:rsidRPr="00C853FB" w:rsidRDefault="00C853FB" w:rsidP="00C853FB">
      <w:pPr>
        <w:numPr>
          <w:ilvl w:val="0"/>
          <w:numId w:val="65"/>
        </w:numPr>
        <w:tabs>
          <w:tab w:val="left" w:pos="993"/>
        </w:tabs>
        <w:jc w:val="both"/>
        <w:rPr>
          <w:rFonts w:eastAsia="Calibri"/>
          <w:b/>
          <w:shd w:val="clear" w:color="auto" w:fill="auto"/>
        </w:rPr>
      </w:pPr>
      <w:r w:rsidRPr="00C853FB">
        <w:rPr>
          <w:rFonts w:eastAsia="Times New Roman"/>
          <w:shd w:val="clear" w:color="auto" w:fill="auto"/>
          <w:lang w:eastAsia="ru-RU"/>
        </w:rPr>
        <w:t>умение осуществлять выбор эффективных способов решения поставленной задачи с ориентиром на ситуацию успеха.</w:t>
      </w:r>
    </w:p>
    <w:p w:rsidR="00C853FB" w:rsidRPr="00C853FB" w:rsidRDefault="00C853FB" w:rsidP="00C853FB">
      <w:pPr>
        <w:tabs>
          <w:tab w:val="left" w:pos="993"/>
        </w:tabs>
        <w:jc w:val="both"/>
        <w:rPr>
          <w:rFonts w:eastAsia="Calibri"/>
          <w:b/>
          <w:shd w:val="clear" w:color="auto" w:fill="auto"/>
        </w:rPr>
      </w:pPr>
      <w:r w:rsidRPr="00C853FB">
        <w:rPr>
          <w:rFonts w:eastAsia="Calibri"/>
          <w:b/>
          <w:shd w:val="clear" w:color="auto" w:fill="auto"/>
        </w:rPr>
        <w:t xml:space="preserve">   Предметные:</w:t>
      </w:r>
    </w:p>
    <w:p w:rsidR="00C853FB" w:rsidRPr="00C853FB" w:rsidRDefault="00C853FB" w:rsidP="00C853FB">
      <w:pPr>
        <w:tabs>
          <w:tab w:val="left" w:pos="993"/>
        </w:tabs>
        <w:jc w:val="both"/>
        <w:rPr>
          <w:rFonts w:eastAsia="Calibri"/>
          <w:shd w:val="clear" w:color="auto" w:fill="auto"/>
        </w:rPr>
      </w:pPr>
      <w:r w:rsidRPr="00C853FB">
        <w:rPr>
          <w:rFonts w:eastAsia="Calibri"/>
          <w:shd w:val="clear" w:color="auto" w:fill="auto"/>
        </w:rPr>
        <w:t xml:space="preserve">  </w:t>
      </w:r>
      <w:r w:rsidRPr="00C853FB">
        <w:rPr>
          <w:rFonts w:eastAsia="Calibri"/>
          <w:u w:val="single"/>
          <w:shd w:val="clear" w:color="auto" w:fill="auto"/>
        </w:rPr>
        <w:t>Учащиеся должны знать</w:t>
      </w:r>
      <w:r w:rsidRPr="00C853FB">
        <w:rPr>
          <w:rFonts w:eastAsia="Calibri"/>
          <w:shd w:val="clear" w:color="auto" w:fill="auto"/>
        </w:rPr>
        <w:t>:</w:t>
      </w:r>
    </w:p>
    <w:p w:rsidR="00C853FB" w:rsidRPr="00C853FB" w:rsidRDefault="00C853FB" w:rsidP="00C853FB">
      <w:pPr>
        <w:numPr>
          <w:ilvl w:val="0"/>
          <w:numId w:val="66"/>
        </w:numPr>
        <w:tabs>
          <w:tab w:val="left" w:pos="993"/>
        </w:tabs>
        <w:jc w:val="both"/>
        <w:rPr>
          <w:rFonts w:eastAsia="Calibri"/>
          <w:shd w:val="clear" w:color="auto" w:fill="auto"/>
        </w:rPr>
      </w:pPr>
      <w:r w:rsidRPr="00C853FB">
        <w:rPr>
          <w:rFonts w:eastAsia="Calibri"/>
          <w:shd w:val="clear" w:color="auto" w:fill="auto"/>
        </w:rPr>
        <w:t>международное гуманитарное право;</w:t>
      </w:r>
    </w:p>
    <w:p w:rsidR="00C853FB" w:rsidRPr="00C853FB" w:rsidRDefault="00C853FB" w:rsidP="00C853FB">
      <w:pPr>
        <w:tabs>
          <w:tab w:val="left" w:pos="993"/>
        </w:tabs>
        <w:ind w:left="720"/>
        <w:jc w:val="both"/>
        <w:rPr>
          <w:rFonts w:eastAsia="Calibri"/>
          <w:shd w:val="clear" w:color="auto" w:fill="auto"/>
        </w:rPr>
      </w:pPr>
      <w:r w:rsidRPr="00C853FB">
        <w:rPr>
          <w:rFonts w:eastAsia="SimSun"/>
          <w:shd w:val="clear" w:color="auto" w:fill="auto"/>
          <w:lang w:eastAsia="zh-CN"/>
        </w:rPr>
        <w:t xml:space="preserve"> </w:t>
      </w:r>
      <w:r w:rsidRPr="00C853FB">
        <w:rPr>
          <w:rFonts w:eastAsia="Calibri"/>
          <w:shd w:val="clear" w:color="auto" w:fill="auto"/>
        </w:rPr>
        <w:t xml:space="preserve">общие понятия о пунктах пропуска через Государственную </w:t>
      </w:r>
      <w:proofErr w:type="gramStart"/>
      <w:r w:rsidRPr="00C853FB">
        <w:rPr>
          <w:rFonts w:eastAsia="Calibri"/>
          <w:shd w:val="clear" w:color="auto" w:fill="auto"/>
        </w:rPr>
        <w:t>границу  РФ</w:t>
      </w:r>
      <w:proofErr w:type="gramEnd"/>
      <w:r w:rsidRPr="00C853FB">
        <w:rPr>
          <w:rFonts w:eastAsia="Calibri"/>
          <w:shd w:val="clear" w:color="auto" w:fill="auto"/>
        </w:rPr>
        <w:t>;</w:t>
      </w:r>
    </w:p>
    <w:p w:rsidR="00C853FB" w:rsidRPr="00C853FB" w:rsidRDefault="00C853FB" w:rsidP="00C853FB">
      <w:pPr>
        <w:numPr>
          <w:ilvl w:val="0"/>
          <w:numId w:val="67"/>
        </w:numPr>
        <w:tabs>
          <w:tab w:val="left" w:pos="993"/>
        </w:tabs>
        <w:jc w:val="both"/>
        <w:rPr>
          <w:rFonts w:eastAsia="Calibri"/>
          <w:shd w:val="clear" w:color="auto" w:fill="auto"/>
        </w:rPr>
      </w:pPr>
      <w:r w:rsidRPr="00C853FB">
        <w:rPr>
          <w:rFonts w:eastAsia="Calibri"/>
          <w:shd w:val="clear" w:color="auto" w:fill="auto"/>
        </w:rPr>
        <w:t xml:space="preserve">виды пограничных </w:t>
      </w:r>
      <w:proofErr w:type="gramStart"/>
      <w:r w:rsidRPr="00C853FB">
        <w:rPr>
          <w:rFonts w:eastAsia="Calibri"/>
          <w:shd w:val="clear" w:color="auto" w:fill="auto"/>
        </w:rPr>
        <w:t>нарядов  применяемых</w:t>
      </w:r>
      <w:proofErr w:type="gramEnd"/>
      <w:r w:rsidRPr="00C853FB">
        <w:rPr>
          <w:rFonts w:eastAsia="Calibri"/>
          <w:shd w:val="clear" w:color="auto" w:fill="auto"/>
        </w:rPr>
        <w:t xml:space="preserve"> в пунктах пропуска и способы их действий;</w:t>
      </w:r>
    </w:p>
    <w:p w:rsidR="00C853FB" w:rsidRPr="00C853FB" w:rsidRDefault="00C853FB" w:rsidP="00C853FB">
      <w:pPr>
        <w:numPr>
          <w:ilvl w:val="0"/>
          <w:numId w:val="68"/>
        </w:numPr>
        <w:tabs>
          <w:tab w:val="left" w:pos="993"/>
        </w:tabs>
        <w:jc w:val="both"/>
        <w:rPr>
          <w:rFonts w:eastAsia="Calibri"/>
          <w:shd w:val="clear" w:color="auto" w:fill="auto"/>
        </w:rPr>
      </w:pPr>
      <w:r w:rsidRPr="00C853FB">
        <w:rPr>
          <w:rFonts w:eastAsia="Calibri"/>
          <w:bCs/>
          <w:shd w:val="clear" w:color="auto" w:fill="auto"/>
        </w:rPr>
        <w:t>организацию службы пограничных нарядов в пунктах пропуска через Государственную границу РФ;</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bCs/>
          <w:shd w:val="clear" w:color="auto" w:fill="auto"/>
        </w:rPr>
        <w:t>основные документы, регламентирующие порядок въезда (выезда) через             Государственную границу РФ в пунктах пропуска граждан России, транспортных средств, грузов, товаров и животных;</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br w:type="page"/>
      </w:r>
      <w:r w:rsidRPr="00C853FB">
        <w:rPr>
          <w:rFonts w:eastAsia="Calibri"/>
          <w:shd w:val="clear" w:color="auto" w:fill="auto"/>
        </w:rPr>
        <w:lastRenderedPageBreak/>
        <w:t>порядок действий смены пограничных нарядов в пункте пропуска через   Государственную границу РФ при возникновении обстановки;</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основы безопасного несения службы пограничным нарядом;</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основы пограничного следопытства;</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 xml:space="preserve">единые пocтoяннo действующие сигналы и </w:t>
      </w:r>
      <w:proofErr w:type="gramStart"/>
      <w:r w:rsidRPr="00C853FB">
        <w:rPr>
          <w:rFonts w:eastAsia="Calibri"/>
          <w:shd w:val="clear" w:color="auto" w:fill="auto"/>
        </w:rPr>
        <w:t>порядок  действии</w:t>
      </w:r>
      <w:proofErr w:type="gramEnd"/>
      <w:r w:rsidRPr="00C853FB">
        <w:rPr>
          <w:rFonts w:eastAsia="Calibri"/>
          <w:shd w:val="clear" w:color="auto" w:fill="auto"/>
        </w:rPr>
        <w:t xml:space="preserve"> пo ним пограничников;  </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 xml:space="preserve">основные технические </w:t>
      </w:r>
      <w:proofErr w:type="gramStart"/>
      <w:r w:rsidRPr="00C853FB">
        <w:rPr>
          <w:rFonts w:eastAsia="Calibri"/>
          <w:shd w:val="clear" w:color="auto" w:fill="auto"/>
        </w:rPr>
        <w:t>средства  пограничного</w:t>
      </w:r>
      <w:proofErr w:type="gramEnd"/>
      <w:r w:rsidRPr="00C853FB">
        <w:rPr>
          <w:rFonts w:eastAsia="Calibri"/>
          <w:shd w:val="clear" w:color="auto" w:fill="auto"/>
        </w:rPr>
        <w:t xml:space="preserve"> контроля,</w:t>
      </w:r>
      <w:r w:rsidRPr="00C853FB">
        <w:rPr>
          <w:rFonts w:eastAsia="Calibri"/>
          <w:bCs/>
          <w:shd w:val="clear" w:color="auto" w:fill="auto"/>
        </w:rPr>
        <w:t xml:space="preserve"> применяемые в службе смен пограничных нарядов по охране Государственной границы РФ в пунктах пропуска</w:t>
      </w:r>
      <w:r w:rsidRPr="00C853FB">
        <w:rPr>
          <w:rFonts w:eastAsia="Calibri"/>
          <w:shd w:val="clear" w:color="auto" w:fill="auto"/>
        </w:rPr>
        <w:t>,</w:t>
      </w:r>
      <w:r w:rsidRPr="00C853FB">
        <w:rPr>
          <w:rFonts w:eastAsia="Calibri"/>
          <w:bCs/>
          <w:shd w:val="clear" w:color="auto" w:fill="auto"/>
        </w:rPr>
        <w:t xml:space="preserve"> назначение, классификация и </w:t>
      </w:r>
      <w:r w:rsidRPr="00C853FB">
        <w:rPr>
          <w:rFonts w:eastAsia="Calibri"/>
          <w:shd w:val="clear" w:color="auto" w:fill="auto"/>
        </w:rPr>
        <w:t xml:space="preserve"> их </w:t>
      </w:r>
      <w:r w:rsidRPr="00C853FB">
        <w:rPr>
          <w:rFonts w:eastAsia="Calibri"/>
          <w:bCs/>
          <w:shd w:val="clear" w:color="auto" w:fill="auto"/>
        </w:rPr>
        <w:t>тактико-технические данные;</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 xml:space="preserve">правила </w:t>
      </w:r>
      <w:proofErr w:type="gramStart"/>
      <w:r w:rsidRPr="00C853FB">
        <w:rPr>
          <w:rFonts w:eastAsia="Calibri"/>
          <w:shd w:val="clear" w:color="auto" w:fill="auto"/>
        </w:rPr>
        <w:t>безопасного  движения</w:t>
      </w:r>
      <w:proofErr w:type="gramEnd"/>
      <w:r w:rsidRPr="00C853FB">
        <w:rPr>
          <w:rFonts w:eastAsia="Calibri"/>
          <w:shd w:val="clear" w:color="auto" w:fill="auto"/>
        </w:rPr>
        <w:t xml:space="preserve"> при следовании на автомобиле.</w:t>
      </w:r>
    </w:p>
    <w:p w:rsidR="00C853FB" w:rsidRPr="00C853FB" w:rsidRDefault="00C853FB" w:rsidP="00C853FB">
      <w:pPr>
        <w:numPr>
          <w:ilvl w:val="0"/>
          <w:numId w:val="104"/>
        </w:numPr>
        <w:tabs>
          <w:tab w:val="left" w:pos="993"/>
        </w:tabs>
        <w:jc w:val="both"/>
        <w:rPr>
          <w:rFonts w:eastAsia="Calibri"/>
          <w:u w:val="single"/>
          <w:shd w:val="clear" w:color="auto" w:fill="auto"/>
        </w:rPr>
      </w:pPr>
      <w:r w:rsidRPr="00C853FB">
        <w:rPr>
          <w:rFonts w:eastAsia="Calibri"/>
          <w:u w:val="single"/>
          <w:shd w:val="clear" w:color="auto" w:fill="auto"/>
        </w:rPr>
        <w:t>Уметь:</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организовывать несение службы в смене пограничных нарядов в пунктах пропуска через Государственную границу РФ;</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 xml:space="preserve">действовать при подъеме подразделений пограничного контроля Пограничной службы ФСБ России </w:t>
      </w:r>
      <w:proofErr w:type="gramStart"/>
      <w:r w:rsidRPr="00C853FB">
        <w:rPr>
          <w:rFonts w:eastAsia="Calibri"/>
          <w:shd w:val="clear" w:color="auto" w:fill="auto"/>
        </w:rPr>
        <w:t>в различных условия</w:t>
      </w:r>
      <w:proofErr w:type="gramEnd"/>
      <w:r w:rsidRPr="00C853FB">
        <w:rPr>
          <w:rFonts w:eastAsia="Calibri"/>
          <w:shd w:val="clear" w:color="auto" w:fill="auto"/>
        </w:rPr>
        <w:t xml:space="preserve"> обстановки; </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использовать основные средства пограничного контроля в охране государственной границы в пунктах пропуска;</w:t>
      </w:r>
    </w:p>
    <w:p w:rsidR="00C853FB" w:rsidRPr="00C853FB" w:rsidRDefault="00C853FB" w:rsidP="00C853FB">
      <w:pPr>
        <w:numPr>
          <w:ilvl w:val="0"/>
          <w:numId w:val="104"/>
        </w:numPr>
        <w:tabs>
          <w:tab w:val="left" w:pos="993"/>
        </w:tabs>
        <w:jc w:val="both"/>
        <w:rPr>
          <w:rFonts w:eastAsia="Calibri"/>
          <w:shd w:val="clear" w:color="auto" w:fill="auto"/>
        </w:rPr>
      </w:pPr>
      <w:r w:rsidRPr="00C853FB">
        <w:rPr>
          <w:rFonts w:eastAsia="Calibri"/>
          <w:shd w:val="clear" w:color="auto" w:fill="auto"/>
        </w:rPr>
        <w:t xml:space="preserve">применять правила </w:t>
      </w:r>
      <w:proofErr w:type="gramStart"/>
      <w:r w:rsidRPr="00C853FB">
        <w:rPr>
          <w:rFonts w:eastAsia="Calibri"/>
          <w:shd w:val="clear" w:color="auto" w:fill="auto"/>
        </w:rPr>
        <w:t>безопасного  движения</w:t>
      </w:r>
      <w:proofErr w:type="gramEnd"/>
      <w:r w:rsidRPr="00C853FB">
        <w:rPr>
          <w:rFonts w:eastAsia="Calibri"/>
          <w:shd w:val="clear" w:color="auto" w:fill="auto"/>
        </w:rPr>
        <w:t xml:space="preserve"> на практике.</w:t>
      </w:r>
    </w:p>
    <w:p w:rsidR="00C853FB" w:rsidRPr="00C853FB" w:rsidRDefault="00C853FB" w:rsidP="00C853FB">
      <w:pPr>
        <w:numPr>
          <w:ilvl w:val="0"/>
          <w:numId w:val="104"/>
        </w:numPr>
        <w:tabs>
          <w:tab w:val="left" w:pos="993"/>
        </w:tabs>
        <w:jc w:val="both"/>
        <w:rPr>
          <w:rFonts w:eastAsia="Calibri"/>
          <w:shd w:val="clear" w:color="auto" w:fill="auto"/>
        </w:rPr>
      </w:pPr>
      <w:proofErr w:type="gramStart"/>
      <w:r w:rsidRPr="00C853FB">
        <w:rPr>
          <w:rFonts w:eastAsia="Calibri"/>
          <w:shd w:val="clear" w:color="auto" w:fill="auto"/>
        </w:rPr>
        <w:t>у  курсантов</w:t>
      </w:r>
      <w:proofErr w:type="gramEnd"/>
      <w:r w:rsidRPr="00C853FB">
        <w:rPr>
          <w:rFonts w:eastAsia="Calibri"/>
          <w:shd w:val="clear" w:color="auto" w:fill="auto"/>
        </w:rPr>
        <w:t xml:space="preserve"> должны быть сформированы навыки основ пограничного        следопытства.</w:t>
      </w:r>
    </w:p>
    <w:p w:rsidR="00C853FB" w:rsidRPr="00C853FB" w:rsidRDefault="00C853FB" w:rsidP="00C853FB">
      <w:pPr>
        <w:tabs>
          <w:tab w:val="left" w:pos="993"/>
        </w:tabs>
        <w:jc w:val="both"/>
        <w:rPr>
          <w:rFonts w:eastAsia="Calibri"/>
          <w:shd w:val="clear" w:color="auto" w:fill="auto"/>
        </w:rPr>
      </w:pPr>
    </w:p>
    <w:p w:rsidR="00C853FB" w:rsidRPr="00C853FB" w:rsidRDefault="00C853FB" w:rsidP="00C853FB">
      <w:pPr>
        <w:keepNext/>
        <w:tabs>
          <w:tab w:val="left" w:pos="993"/>
        </w:tabs>
        <w:ind w:left="851" w:right="-8"/>
        <w:jc w:val="center"/>
        <w:outlineLvl w:val="4"/>
        <w:rPr>
          <w:rFonts w:eastAsia="Calibri"/>
          <w:b/>
          <w:snapToGrid w:val="0"/>
          <w:shd w:val="clear" w:color="auto" w:fill="auto"/>
        </w:rPr>
      </w:pPr>
      <w:bookmarkStart w:id="23" w:name="_Toc460247414"/>
    </w:p>
    <w:p w:rsidR="00C853FB" w:rsidRPr="00C853FB" w:rsidRDefault="00C853FB" w:rsidP="00C853FB">
      <w:pPr>
        <w:keepNext/>
        <w:pageBreakBefore/>
        <w:spacing w:before="120" w:after="120"/>
        <w:ind w:right="-6"/>
        <w:jc w:val="center"/>
        <w:outlineLvl w:val="0"/>
        <w:rPr>
          <w:rFonts w:eastAsia="Times New Roman"/>
          <w:b/>
          <w:caps/>
          <w:snapToGrid w:val="0"/>
          <w:shd w:val="clear" w:color="auto" w:fill="auto"/>
          <w:lang w:eastAsia="ru-RU"/>
        </w:rPr>
        <w:sectPr w:rsidR="00C853FB" w:rsidRPr="00C853FB" w:rsidSect="00693D69">
          <w:footerReference w:type="default" r:id="rId13"/>
          <w:pgSz w:w="11906" w:h="16838"/>
          <w:pgMar w:top="1134" w:right="850" w:bottom="1134" w:left="1701" w:header="709" w:footer="709" w:gutter="0"/>
          <w:cols w:space="708"/>
          <w:titlePg/>
          <w:docGrid w:linePitch="381"/>
        </w:sectPr>
      </w:pPr>
      <w:bookmarkStart w:id="24" w:name="_Toc536705010"/>
    </w:p>
    <w:p w:rsidR="00C853FB" w:rsidRPr="00C853FB" w:rsidRDefault="00C853FB" w:rsidP="00C853FB">
      <w:pPr>
        <w:keepNext/>
        <w:pageBreakBefore/>
        <w:spacing w:before="120" w:after="120"/>
        <w:ind w:right="-6"/>
        <w:jc w:val="center"/>
        <w:outlineLvl w:val="0"/>
        <w:rPr>
          <w:rFonts w:eastAsia="Times New Roman"/>
          <w:b/>
          <w:caps/>
          <w:snapToGrid w:val="0"/>
          <w:shd w:val="clear" w:color="auto" w:fill="auto"/>
          <w:lang w:eastAsia="ru-RU"/>
        </w:rPr>
      </w:pPr>
      <w:bookmarkStart w:id="25" w:name="_Toc139018247"/>
      <w:r w:rsidRPr="00C853FB">
        <w:rPr>
          <w:rFonts w:eastAsia="Times New Roman"/>
          <w:b/>
          <w:caps/>
          <w:snapToGrid w:val="0"/>
          <w:shd w:val="clear" w:color="auto" w:fill="auto"/>
          <w:lang w:eastAsia="ru-RU"/>
        </w:rPr>
        <w:lastRenderedPageBreak/>
        <w:t>II. КОМПЛЕКС ОРГАНИЗАЦИОННО-ПЕДАГОГИЧЕСКИХ УСЛОВИЙ</w:t>
      </w:r>
      <w:bookmarkEnd w:id="24"/>
      <w:bookmarkEnd w:id="25"/>
    </w:p>
    <w:p w:rsidR="00C853FB" w:rsidRPr="00C853FB" w:rsidRDefault="00C853FB" w:rsidP="00C853FB">
      <w:pPr>
        <w:keepNext/>
        <w:spacing w:before="240"/>
        <w:ind w:right="-6"/>
        <w:jc w:val="center"/>
        <w:outlineLvl w:val="1"/>
        <w:rPr>
          <w:rFonts w:eastAsia="Times New Roman"/>
          <w:shd w:val="clear" w:color="auto" w:fill="auto"/>
          <w:lang w:eastAsia="ru-RU"/>
        </w:rPr>
      </w:pPr>
      <w:bookmarkStart w:id="26" w:name="_Toc536705011"/>
      <w:bookmarkStart w:id="27" w:name="_Toc139018248"/>
      <w:r w:rsidRPr="00C853FB">
        <w:rPr>
          <w:rFonts w:eastAsia="Times New Roman"/>
          <w:b/>
          <w:i/>
          <w:snapToGrid w:val="0"/>
          <w:shd w:val="clear" w:color="auto" w:fill="auto"/>
          <w:lang w:eastAsia="ru-RU"/>
        </w:rPr>
        <w:t>2.1. Календарный учебный график на 2023/2024 учебный год</w:t>
      </w:r>
      <w:bookmarkEnd w:id="26"/>
      <w:r w:rsidRPr="00C853FB">
        <w:rPr>
          <w:rFonts w:eastAsia="Times New Roman"/>
          <w:b/>
          <w:i/>
          <w:snapToGrid w:val="0"/>
          <w:shd w:val="clear" w:color="auto" w:fill="auto"/>
          <w:lang w:eastAsia="ru-RU"/>
        </w:rPr>
        <w:t>.</w:t>
      </w:r>
      <w:bookmarkEnd w:id="27"/>
      <w:r w:rsidRPr="00C853FB">
        <w:rPr>
          <w:rFonts w:eastAsia="Times New Roman"/>
          <w:b/>
          <w:caps/>
          <w:snapToGrid w:val="0"/>
          <w:shd w:val="clear" w:color="auto" w:fill="auto"/>
          <w:lang w:eastAsia="ru-RU"/>
        </w:rPr>
        <w:t xml:space="preserve"> </w:t>
      </w:r>
    </w:p>
    <w:p w:rsidR="00C853FB" w:rsidRPr="00C853FB" w:rsidRDefault="00C853FB" w:rsidP="00C853FB">
      <w:pPr>
        <w:tabs>
          <w:tab w:val="left" w:pos="993"/>
        </w:tabs>
        <w:ind w:firstLine="709"/>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bookmarkStart w:id="28" w:name="_Hlk137545385"/>
      <w:r w:rsidRPr="00C853FB">
        <w:rPr>
          <w:rFonts w:eastAsia="Times New Roman"/>
          <w:shd w:val="clear" w:color="auto" w:fill="auto"/>
          <w:lang w:eastAsia="ru-RU"/>
        </w:rPr>
        <w:t xml:space="preserve">В соответствии с учебным планом МАУДО ЦВР «Подросток» на 2023/2024 учебный год для реализации аудиторной нагрузки по общеобразовательным общеразвивающим программам предусмотрено 36 учебных недель.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Занятия начинаются с 01.09.2023 г. и заканчиваются до 31.05.2024 г. Комплектование учебных групп первого года обучения может продолжаться до 15.09.2023.</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Учебные занятия при 6-дневной рабочей недели прерываются на праздничные дни: 04.11.2023, с 01.01.2024 по 08.01.2024, 23.02.2024, 08.03.2024, 01.05.2024, 09.05.2024. </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1 год обучения (стартовый уровень)</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педагог дополнительного образования Тарануха Д.Ю. на базе Лицея №1</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(1 группа)</w:t>
      </w:r>
    </w:p>
    <w:tbl>
      <w:tblPr>
        <w:tblpPr w:leftFromText="180" w:rightFromText="180" w:vertAnchor="text" w:horzAnchor="margin" w:tblpY="28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1134"/>
        <w:gridCol w:w="1417"/>
        <w:gridCol w:w="1843"/>
        <w:gridCol w:w="425"/>
        <w:gridCol w:w="6237"/>
        <w:gridCol w:w="1418"/>
        <w:gridCol w:w="1842"/>
      </w:tblGrid>
      <w:tr w:rsidR="00C853FB" w:rsidRPr="00C853FB" w:rsidTr="00376DD0">
        <w:trPr>
          <w:cantSplit/>
          <w:trHeight w:val="2400"/>
        </w:trPr>
        <w:tc>
          <w:tcPr>
            <w:tcW w:w="53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567"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113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417"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3"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5"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237"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84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Основы общевойскового боя.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Т.1.1.2 Организация, вооружение и тактика действий подразделений вероятного противника.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Общевоинские Уставы - свод законов, регламентирующих жизнь и быт ВС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Государственная граница Российской Федерации.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Т.2.2.1 Права, обязанности и ответственность военнослужащих за защиту России.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Т.3.1.1 Состояние и развитие бокса в России и за рубежом.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Т.3.1.2 Гигиена и закаливание спортсмена, травмы в боксе и их профилактика.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Т.3.1.3 Снаряды в боксе и их назначение.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Общая 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tc>
        <w:tc>
          <w:tcPr>
            <w:tcW w:w="1134" w:type="dxa"/>
            <w:shd w:val="clear" w:color="auto" w:fill="auto"/>
          </w:tcPr>
          <w:p w:rsidR="00C853FB" w:rsidRPr="00C853FB" w:rsidRDefault="00C853FB" w:rsidP="00C853FB">
            <w:pPr>
              <w:tabs>
                <w:tab w:val="left" w:pos="993"/>
              </w:tabs>
              <w:jc w:val="both"/>
              <w:rPr>
                <w:rFonts w:eastAsia="Calibri"/>
                <w:spacing w:val="-14"/>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Режим государственной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Пограничный режим.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Общие обязанности военнослужащих пограничных войск.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Т.3.2.2 Страховка и самостраховка.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14</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8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pacing w:val="-6"/>
                <w:sz w:val="24"/>
                <w:szCs w:val="24"/>
                <w:shd w:val="clear" w:color="auto" w:fill="auto"/>
                <w:lang w:eastAsia="ru-RU"/>
              </w:rPr>
            </w:pPr>
            <w:r w:rsidRPr="00C853FB">
              <w:rPr>
                <w:rFonts w:eastAsia="Calibri"/>
                <w:spacing w:val="-6"/>
                <w:sz w:val="24"/>
                <w:szCs w:val="24"/>
                <w:shd w:val="clear" w:color="auto" w:fill="auto"/>
                <w:lang w:eastAsia="ru-RU"/>
              </w:rPr>
              <w:t xml:space="preserve">Общая тактика. Т.1.1.4 Борьба с танками, бронированными машинами, </w:t>
            </w:r>
            <w:r w:rsidRPr="00C853FB">
              <w:rPr>
                <w:rFonts w:eastAsia="Calibri"/>
                <w:spacing w:val="-18"/>
                <w:sz w:val="24"/>
                <w:szCs w:val="24"/>
                <w:shd w:val="clear" w:color="auto" w:fill="auto"/>
                <w:lang w:eastAsia="ru-RU"/>
              </w:rPr>
              <w:t>боевыми самолётами и вертолётами иностранных армий, воздушным десантом.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Т.1.1.5 Устройство инженерных заграждений.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Основы и правила стрельбы.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Т.1.3.2 Военная присяга и боевое знамя воинской части. Военнослужащие и взаимоотношения между ними.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803"/>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p w:rsidR="00C853FB" w:rsidRPr="00C853FB" w:rsidRDefault="00C853FB" w:rsidP="00C853FB">
            <w:pPr>
              <w:tabs>
                <w:tab w:val="left" w:pos="993"/>
              </w:tabs>
              <w:jc w:val="center"/>
              <w:rPr>
                <w:rFonts w:eastAsia="Calibri"/>
                <w:sz w:val="24"/>
                <w:szCs w:val="24"/>
                <w:shd w:val="clear" w:color="auto" w:fill="auto"/>
                <w:lang w:eastAsia="ru-RU"/>
              </w:rPr>
            </w:pP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Т.1.4.5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13.30-14.30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4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274"/>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Т.2.1.1 Государственные символы РФ. Флаг, Герб и Гимн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Т.4.1.6 Средства охраны государственной границы и их использование в службе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Т.3.2.3 Захваты и освобождение от них.</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Т.3.2.5 Задняя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 Ориентирование на местности без карты.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pacing w:val="-8"/>
                <w:sz w:val="24"/>
                <w:szCs w:val="24"/>
                <w:shd w:val="clear" w:color="auto" w:fill="auto"/>
                <w:lang w:eastAsia="ru-RU"/>
              </w:rPr>
            </w:pPr>
            <w:r w:rsidRPr="00C853FB">
              <w:rPr>
                <w:rFonts w:eastAsia="Calibri"/>
                <w:spacing w:val="-8"/>
                <w:sz w:val="24"/>
                <w:szCs w:val="24"/>
                <w:shd w:val="clear" w:color="auto" w:fill="auto"/>
                <w:lang w:eastAsia="ru-RU"/>
              </w:rPr>
              <w:t>Общая тактика. Т.1.1.7 Характеристика современных средств поражения, последствия их применения и основные принципы, и способы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Общевоинские Уставы. Т.1.3.3 Распределение времени и повседневный</w:t>
            </w:r>
            <w:r w:rsidRPr="00C853FB">
              <w:rPr>
                <w:rFonts w:eastAsia="Calibri"/>
                <w:sz w:val="24"/>
                <w:szCs w:val="24"/>
                <w:shd w:val="clear" w:color="auto" w:fill="auto"/>
                <w:lang w:eastAsia="ru-RU"/>
              </w:rPr>
              <w:t xml:space="preserve">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15.30-16.15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 упраж.</w:t>
            </w:r>
          </w:p>
        </w:tc>
      </w:tr>
      <w:tr w:rsidR="00C853FB" w:rsidRPr="00C853FB" w:rsidTr="00376DD0">
        <w:trPr>
          <w:trHeight w:val="52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Т.3.2.4 Подсечки.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 упраж.</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Т.4.1.8 Собственная безопасность пограничного наряда.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пограничников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Т.4.2.1 Общие сведения о технических средствах охраны границы (ТСОГ), их назначение классификация и основы применения в охране Государственной границы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834"/>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Т.3.2.6 Передняя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Т.3.2.7 Бросок через бедро.</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17</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18</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93"/>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Общевоинские Уставы. Т.1.3.3 Распределение времени и повседневный</w:t>
            </w:r>
            <w:r w:rsidRPr="00C853FB">
              <w:rPr>
                <w:rFonts w:eastAsia="Calibri"/>
                <w:sz w:val="24"/>
                <w:szCs w:val="24"/>
                <w:shd w:val="clear" w:color="auto" w:fill="auto"/>
                <w:lang w:eastAsia="ru-RU"/>
              </w:rPr>
              <w:t xml:space="preserve">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Т.2.1.2 Слава русских дружин и ополчений.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Т.2.2.2 Закон об охране общественного порядка и защите Отечества.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Т.4.2.2 Соблюдение мер безопасности сотрудниками пограничных подразделений при обращении с техническими средствами охраны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Т.4.4.1 Происхождение и использование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55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tcBorders>
              <w:top w:val="nil"/>
            </w:tcBorders>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67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Т.1.1.8 Индивидуальные и коллективные средства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Т.1.2.4 Ведение огня из малокалиберной винтовки с места по неподвижным целям.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Т.2.1.3 Век русской воинской славы.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Т.2.1.4 Оренбург – форпост южноуральских границ.</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Т.4.2.3 ТСОГ, применяемые в службе пограничных нарядов, их назначение, классификация и ТТД.</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95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59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Т.1.1.9 Приборы радиационной, химической разведки и дозиметрического контроля.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Т.1.2.5 Материальная часть автомата.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Т.2.1.5 История Оренбурга – история страны.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567"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5"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23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bl>
    <w:p w:rsidR="00C853FB" w:rsidRPr="00C853FB" w:rsidRDefault="00C853FB" w:rsidP="00C853FB">
      <w:pPr>
        <w:tabs>
          <w:tab w:val="left" w:pos="993"/>
        </w:tabs>
        <w:spacing w:after="120"/>
        <w:ind w:firstLine="680"/>
        <w:jc w:val="center"/>
        <w:rPr>
          <w:rFonts w:eastAsia="Times New Roman"/>
          <w:b/>
          <w:shd w:val="clear" w:color="auto" w:fill="auto"/>
          <w:lang w:eastAsia="ru-RU"/>
        </w:rPr>
      </w:pPr>
      <w:r w:rsidRPr="00C853FB">
        <w:rPr>
          <w:rFonts w:eastAsia="Times New Roman"/>
          <w:b/>
          <w:shd w:val="clear" w:color="auto" w:fill="auto"/>
          <w:lang w:eastAsia="ru-RU"/>
        </w:rPr>
        <w:t>(2 группа)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1026"/>
        <w:gridCol w:w="1384"/>
        <w:gridCol w:w="1842"/>
        <w:gridCol w:w="426"/>
        <w:gridCol w:w="6520"/>
        <w:gridCol w:w="1418"/>
        <w:gridCol w:w="1842"/>
      </w:tblGrid>
      <w:tr w:rsidR="00C853FB" w:rsidRPr="00C853FB" w:rsidTr="00376DD0">
        <w:trPr>
          <w:cantSplit/>
          <w:trHeight w:val="2524"/>
        </w:trPr>
        <w:tc>
          <w:tcPr>
            <w:tcW w:w="53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425"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10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38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520"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84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Основы общевойскового боя.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Общевоинские Уставы - свод законов, регламентирующих жизнь и быт ВС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Государственная граница Российской Федерации.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Т.2.2.1 Права, обязанности и ответственность военнослужащих за защиту России.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Т.3.1.1 Состояние и развитие бокса в России и за рубежом.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Т.3.1.2 Гигиена и закаливание спортсмена, травмы в боксе и их профилактика.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Т.3.1.3 Снаряды в боксе и их назначение.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Общая 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Т.1.1.2 Организация, вооружение и тактика действий подразделений вероятного противника.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09"/>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Режим государственной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Пограничный режим.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Общие обязанности военнослужащих пограничных войск.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Т.3.2.2 Страховка и самостраховка.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pacing w:val="-6"/>
                <w:sz w:val="24"/>
                <w:szCs w:val="24"/>
                <w:shd w:val="clear" w:color="auto" w:fill="auto"/>
                <w:lang w:eastAsia="ru-RU"/>
              </w:rPr>
            </w:pPr>
            <w:r w:rsidRPr="00C853FB">
              <w:rPr>
                <w:rFonts w:eastAsia="Calibri"/>
                <w:spacing w:val="-6"/>
                <w:sz w:val="24"/>
                <w:szCs w:val="24"/>
                <w:shd w:val="clear" w:color="auto" w:fill="auto"/>
                <w:lang w:eastAsia="ru-RU"/>
              </w:rPr>
              <w:t xml:space="preserve">Общая тактика. Т.1.1.4 Борьба с танками, бронированными машинами, </w:t>
            </w:r>
            <w:r w:rsidRPr="00C853FB">
              <w:rPr>
                <w:rFonts w:eastAsia="Calibri"/>
                <w:spacing w:val="-18"/>
                <w:sz w:val="24"/>
                <w:szCs w:val="24"/>
                <w:shd w:val="clear" w:color="auto" w:fill="auto"/>
                <w:lang w:eastAsia="ru-RU"/>
              </w:rPr>
              <w:t>боевыми  самолётами  и вертолётами  иностранных армий, воздушным десантом.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Т.1.1.5 Устройство инженерных заграждений.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Основы и правила стрельбы.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Т.1.3.2 Военная присяга. Боевое знамя воинской части. Военнослужащие и взаимоотношения между военнослужащими.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выполнение контрольного </w:t>
            </w:r>
          </w:p>
        </w:tc>
      </w:tr>
      <w:tr w:rsidR="00C853FB" w:rsidRPr="00C853FB" w:rsidTr="00376DD0">
        <w:trPr>
          <w:trHeight w:val="71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Т.1.4.5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выполнение контрольного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выполнение контрольного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Т.2.1.1 Государственные символы РФ. Флаг, Герб и Гимн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Т.4.1.6 Средства охраны государственной границы и их использование в службе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3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Т.3.2.3 Захваты и освобождение от них.</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Т.3.2.5 Задняя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44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4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 Ориентирование на местности без карты.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Т.1.1.7 Характеристика современных средств поражения, последствия их применения и основные принципы, и способы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Т.3.2.4 Подсечки.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4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Т.4.1.8 Собственная безопасность пограничного наряда.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пограничников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Т.4.2.1 Общие сведения о технических средствах охраны границы (ТСОГ), их назначение классификация и основы применения в охране Государственной границы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3"/>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453"/>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Т.3.2.6 Передняя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Т.3.2.7 Бросок через бедро.</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63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062"/>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Т.2.1.2 Слава русских дружин и ополчений.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Т.2.2.2 Закон об охране общественного порядка и защите Отечества.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Т.4.2.2 Соблюдение мер безопасности сотрудниками пограничных подразделений при обращении с техническими средствами охраны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Т.4.4.1 Происхождение и использование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tcBorders>
              <w:bottom w:val="single" w:sz="4" w:space="0" w:color="auto"/>
            </w:tcBorders>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tcBorders>
              <w:bottom w:val="single" w:sz="4" w:space="0" w:color="auto"/>
            </w:tcBorders>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Т.1.1.8 Индивидуальные и коллективные средства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tcBorders>
              <w:top w:val="single" w:sz="4" w:space="0" w:color="auto"/>
            </w:tcBorders>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Т.1.2.4 Ведение огня из малокалиберной винтовки с места по неподвижным целям.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Т.2.1.3 Век русской воинской славы.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Т.2.1.4 Оренбург – форпост южноуральских границ.</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Т.4.2.3 ТСОГ, применяемые в службе пограничных нарядов, их назначение, классификация и ТТД.</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Т.1.1.9 Приборы радиационной, химической разведки и дозиметрического контроля.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Т.1.2.5 Материальная часть автомата.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Т.2.1.5 История Оренбурга – история страны.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13.30-14.15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14.25-15.10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84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bl>
    <w:p w:rsidR="00C853FB" w:rsidRPr="00C853FB" w:rsidRDefault="00C853FB" w:rsidP="00C853FB">
      <w:pPr>
        <w:tabs>
          <w:tab w:val="left" w:pos="993"/>
        </w:tabs>
        <w:ind w:firstLine="680"/>
        <w:jc w:val="both"/>
        <w:rPr>
          <w:ins w:id="29" w:author="User" w:date="2022-05-06T18:05:00Z"/>
          <w:rFonts w:eastAsia="Times New Roman"/>
          <w:shd w:val="clear" w:color="auto" w:fill="auto"/>
          <w:lang w:eastAsia="ru-RU"/>
        </w:rPr>
      </w:pPr>
      <w:ins w:id="30" w:author="User" w:date="2022-05-06T18:05:00Z">
        <w:r w:rsidRPr="00C853FB">
          <w:rPr>
            <w:rFonts w:eastAsia="Times New Roman"/>
            <w:shd w:val="clear" w:color="auto" w:fill="auto"/>
            <w:lang w:eastAsia="ru-RU"/>
          </w:rPr>
          <w:t xml:space="preserve">                                             </w:t>
        </w:r>
      </w:ins>
    </w:p>
    <w:p w:rsidR="00C853FB" w:rsidRPr="00C853FB" w:rsidRDefault="00C853FB" w:rsidP="00C853FB">
      <w:pPr>
        <w:tabs>
          <w:tab w:val="left" w:pos="993"/>
        </w:tabs>
        <w:ind w:firstLine="680"/>
        <w:jc w:val="center"/>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br w:type="page"/>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lastRenderedPageBreak/>
        <w:t>2 год обучения (базовый уровень)</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педагог дополнительного образования Ахременков Е.П на базе Лицея №8</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(1 группа)</w:t>
      </w:r>
    </w:p>
    <w:tbl>
      <w:tblPr>
        <w:tblpPr w:leftFromText="180" w:rightFromText="180" w:vertAnchor="text" w:horzAnchor="margin" w:tblpY="283"/>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1026"/>
        <w:gridCol w:w="1384"/>
        <w:gridCol w:w="1842"/>
        <w:gridCol w:w="426"/>
        <w:gridCol w:w="6520"/>
        <w:gridCol w:w="1418"/>
        <w:gridCol w:w="1701"/>
      </w:tblGrid>
      <w:tr w:rsidR="00C853FB" w:rsidRPr="00C853FB" w:rsidTr="00376DD0">
        <w:trPr>
          <w:cantSplit/>
          <w:trHeight w:val="2400"/>
        </w:trPr>
        <w:tc>
          <w:tcPr>
            <w:tcW w:w="53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425"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10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38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520"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Основы общевойскового боя.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Т.1.1.2 Организация, вооружение и тактика действий подразделений вероятного противника.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Общевоинские Уставы - свод законов, регламентирующих жизнь и быт ВС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контрольного упражнения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Государственная граница Российской Федерации.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Т.2.2.1 Права, обязанности и ответственность военнослужащих за защиту России.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Т.3.1.1 Состояние и развитие бокса в России и за рубежом.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Т.3.1.2 Гигиена и закаливание спортсмена, травмы в боксе и их профилактика.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Т.3.1.3 Снаряды в боксе и их назначение.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Общая 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tc>
        <w:tc>
          <w:tcPr>
            <w:tcW w:w="1026" w:type="dxa"/>
            <w:shd w:val="clear" w:color="auto" w:fill="auto"/>
          </w:tcPr>
          <w:p w:rsidR="00C853FB" w:rsidRPr="00C853FB" w:rsidRDefault="00C853FB" w:rsidP="00C853FB">
            <w:pPr>
              <w:tabs>
                <w:tab w:val="left" w:pos="993"/>
              </w:tabs>
              <w:jc w:val="both"/>
              <w:rPr>
                <w:rFonts w:eastAsia="Calibri"/>
                <w:spacing w:val="-14"/>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Режим государственной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Пограничный режим.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Общие обязанности военнослужащих пограничных войск.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Т.3.2.2 Страховка и самостраховка.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pacing w:val="-6"/>
                <w:sz w:val="24"/>
                <w:szCs w:val="24"/>
                <w:shd w:val="clear" w:color="auto" w:fill="auto"/>
                <w:lang w:eastAsia="ru-RU"/>
              </w:rPr>
            </w:pPr>
            <w:r w:rsidRPr="00C853FB">
              <w:rPr>
                <w:rFonts w:eastAsia="Calibri"/>
                <w:spacing w:val="-6"/>
                <w:sz w:val="24"/>
                <w:szCs w:val="24"/>
                <w:shd w:val="clear" w:color="auto" w:fill="auto"/>
                <w:lang w:eastAsia="ru-RU"/>
              </w:rPr>
              <w:t xml:space="preserve">Общая тактика. Т.1.1.4 Борьба с танками, бронированными машинами, </w:t>
            </w:r>
            <w:r w:rsidRPr="00C853FB">
              <w:rPr>
                <w:rFonts w:eastAsia="Calibri"/>
                <w:spacing w:val="-18"/>
                <w:sz w:val="24"/>
                <w:szCs w:val="24"/>
                <w:shd w:val="clear" w:color="auto" w:fill="auto"/>
                <w:lang w:eastAsia="ru-RU"/>
              </w:rPr>
              <w:t>боевыми самолётами и вертолётами иностранных армий, воздушным десантом.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Т.1.1.5 Устройство инженерных заграждений.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Основы и правила стрельбы.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Т.1.3.2 Военная присяга и боевое знамя воинской части. Военнослужащие и взаимоотношения между ними.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p w:rsidR="00C853FB" w:rsidRPr="00C853FB" w:rsidRDefault="00C853FB" w:rsidP="00C853FB">
            <w:pPr>
              <w:tabs>
                <w:tab w:val="left" w:pos="993"/>
              </w:tabs>
              <w:jc w:val="center"/>
              <w:rPr>
                <w:rFonts w:eastAsia="Calibri"/>
                <w:sz w:val="24"/>
                <w:szCs w:val="24"/>
                <w:shd w:val="clear" w:color="auto" w:fill="auto"/>
                <w:lang w:eastAsia="ru-RU"/>
              </w:rPr>
            </w:pP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Т.1.4.5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20.05-21.00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274"/>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Т.2.1.1 Государственные символы РФ. Флаг, Герб и Гимн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Т.4.1.6 Средства охраны государственной границы и их использование в службе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Т.3.2.3 Захваты и освобождение от них.</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Т.3.2.5 Задняя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 Ориентирование на местности без карты.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pacing w:val="-8"/>
                <w:sz w:val="24"/>
                <w:szCs w:val="24"/>
                <w:shd w:val="clear" w:color="auto" w:fill="auto"/>
                <w:lang w:eastAsia="ru-RU"/>
              </w:rPr>
            </w:pPr>
            <w:r w:rsidRPr="00C853FB">
              <w:rPr>
                <w:rFonts w:eastAsia="Calibri"/>
                <w:spacing w:val="-8"/>
                <w:sz w:val="24"/>
                <w:szCs w:val="24"/>
                <w:shd w:val="clear" w:color="auto" w:fill="auto"/>
                <w:lang w:eastAsia="ru-RU"/>
              </w:rPr>
              <w:t>Общая тактика. Т.1.1.7 Характеристика современных средств поражения, последствия их применения и основные принципы, и способы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Общевоинские Уставы. Т.1.3.3 Распределение времени и повседневный</w:t>
            </w:r>
            <w:r w:rsidRPr="00C853FB">
              <w:rPr>
                <w:rFonts w:eastAsia="Calibri"/>
                <w:sz w:val="24"/>
                <w:szCs w:val="24"/>
                <w:shd w:val="clear" w:color="auto" w:fill="auto"/>
                <w:lang w:eastAsia="ru-RU"/>
              </w:rPr>
              <w:t xml:space="preserve">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Т.3.2.4 Подсечки.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Т.4.1.8 Собственная безопасность пограничного наряда.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пограничников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Т.4.3.2 Действия пограничников при подъёме отделения (пограничной заставы) по команде «К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Т.4.2.1 Общие сведения о технических средствах охраны границы (ТСОГ), их назначение классификация и основы применения в охране Государственной границы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Т.4.2.2 Соблюдение мер безопасности сотрудниками пограничных подразделений при обращении с техническими средствами охраны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Т.3.2.6 Передняя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Т.3.2.7 Бросок через бедро.</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Т.3.2.8 Бросок через плечо.</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Т.2.1.2 Слава русских дружин и ополчений.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Т.2.2.2 Закон об охране общественного порядка и защите Отечества.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Т.4.4.1 Происхождение и использование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Т.1.1.8 Индивидуальные и коллективные средства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Т.1.2.4 Ведение огня из малокалиберной винтовки с места по неподвижным целям.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Т.2.1.3 Век русской воинской славы.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Т.2.1.4 Оренбург – форпост южноуральских границ.</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Т.4.2.3 ТСОГ, применяемые в службе пограничных нарядов, их назначение, классификация и ТТД.</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16.30-17.15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16.30-17.15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Т.1.1.9 Приборы радиационной, химической разведки и дозиметрического контроля.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Т.1.2.5 Материальная часть автомата.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Т.2.1.5 История Оренбурга – история страны.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Т.4.1.9 Применение оружия, боевой 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17.30-18.15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bl>
    <w:p w:rsidR="00C853FB" w:rsidRPr="00C853FB" w:rsidRDefault="00C853FB" w:rsidP="00C853FB">
      <w:pPr>
        <w:tabs>
          <w:tab w:val="left" w:pos="993"/>
        </w:tabs>
        <w:spacing w:after="120"/>
        <w:ind w:firstLine="680"/>
        <w:jc w:val="center"/>
        <w:rPr>
          <w:rFonts w:eastAsia="Times New Roman"/>
          <w:b/>
          <w:shd w:val="clear" w:color="auto" w:fill="auto"/>
          <w:lang w:eastAsia="ru-RU"/>
        </w:rPr>
      </w:pPr>
    </w:p>
    <w:p w:rsidR="00C853FB" w:rsidRPr="00C853FB" w:rsidRDefault="00C853FB" w:rsidP="00C853FB">
      <w:pPr>
        <w:tabs>
          <w:tab w:val="left" w:pos="993"/>
        </w:tabs>
        <w:spacing w:after="120"/>
        <w:ind w:firstLine="680"/>
        <w:jc w:val="center"/>
        <w:rPr>
          <w:rFonts w:eastAsia="Times New Roman"/>
          <w:b/>
          <w:shd w:val="clear" w:color="auto" w:fill="auto"/>
          <w:lang w:eastAsia="ru-RU"/>
        </w:rPr>
      </w:pPr>
    </w:p>
    <w:p w:rsidR="00C853FB" w:rsidRPr="00C853FB" w:rsidRDefault="00C853FB" w:rsidP="00C853FB">
      <w:pPr>
        <w:tabs>
          <w:tab w:val="left" w:pos="993"/>
        </w:tabs>
        <w:spacing w:after="120"/>
        <w:ind w:firstLine="680"/>
        <w:jc w:val="center"/>
        <w:rPr>
          <w:rFonts w:eastAsia="Times New Roman"/>
          <w:b/>
          <w:shd w:val="clear" w:color="auto" w:fill="auto"/>
          <w:lang w:eastAsia="ru-RU"/>
        </w:rPr>
      </w:pPr>
    </w:p>
    <w:p w:rsidR="00C853FB" w:rsidRPr="00C853FB" w:rsidRDefault="00C853FB" w:rsidP="00C853FB">
      <w:pPr>
        <w:tabs>
          <w:tab w:val="left" w:pos="993"/>
        </w:tabs>
        <w:spacing w:after="120"/>
        <w:ind w:firstLine="680"/>
        <w:jc w:val="center"/>
        <w:rPr>
          <w:rFonts w:eastAsia="Times New Roman"/>
          <w:b/>
          <w:shd w:val="clear" w:color="auto" w:fill="auto"/>
          <w:lang w:eastAsia="ru-RU"/>
        </w:rPr>
      </w:pPr>
    </w:p>
    <w:p w:rsidR="00C853FB" w:rsidRPr="00C853FB" w:rsidRDefault="00C853FB" w:rsidP="00C853FB">
      <w:pPr>
        <w:tabs>
          <w:tab w:val="left" w:pos="993"/>
        </w:tabs>
        <w:spacing w:after="120"/>
        <w:ind w:firstLine="680"/>
        <w:jc w:val="center"/>
        <w:rPr>
          <w:rFonts w:eastAsia="Times New Roman"/>
          <w:b/>
          <w:shd w:val="clear" w:color="auto" w:fill="auto"/>
          <w:lang w:eastAsia="ru-RU"/>
        </w:rPr>
      </w:pPr>
      <w:r w:rsidRPr="00C853FB">
        <w:rPr>
          <w:rFonts w:eastAsia="Times New Roman"/>
          <w:b/>
          <w:shd w:val="clear" w:color="auto" w:fill="auto"/>
          <w:lang w:eastAsia="ru-RU"/>
        </w:rPr>
        <w:t>(2 группа)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1026"/>
        <w:gridCol w:w="1384"/>
        <w:gridCol w:w="1842"/>
        <w:gridCol w:w="426"/>
        <w:gridCol w:w="6520"/>
        <w:gridCol w:w="1418"/>
        <w:gridCol w:w="1701"/>
      </w:tblGrid>
      <w:tr w:rsidR="00C853FB" w:rsidRPr="00C853FB" w:rsidTr="00376DD0">
        <w:trPr>
          <w:cantSplit/>
          <w:trHeight w:val="2524"/>
        </w:trPr>
        <w:tc>
          <w:tcPr>
            <w:tcW w:w="53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425"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10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384"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520"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Основы общевойскового боя.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Общевоинские Уставы - свод законов, регламентирующих жизнь и быт ВС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Государственная граница Российской Федерации.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Т.2.2.1 Права, обязанности и ответственность военнослужащих за защиту России.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268"/>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Т.3.1.1 Состояние и развитие бокса в России и за рубежом.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Т.3.1.2 Гигиена и закаливание спортсмена, травмы в боксе и их профилактика.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Т.3.1.3 Снаряды в боксе и их назначение.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Общая 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Т.1.1.2 Организация, вооружение и тактика действий подразделений вероятного противника.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pacing w:val="-24"/>
                <w:sz w:val="24"/>
                <w:szCs w:val="24"/>
                <w:shd w:val="clear" w:color="auto" w:fill="auto"/>
                <w:lang w:eastAsia="ru-RU"/>
              </w:rPr>
            </w:pPr>
            <w:r w:rsidRPr="00C853FB">
              <w:rPr>
                <w:rFonts w:eastAsia="Calibri"/>
                <w:spacing w:val="-24"/>
                <w:sz w:val="24"/>
                <w:szCs w:val="24"/>
                <w:shd w:val="clear" w:color="auto" w:fill="auto"/>
                <w:lang w:eastAsia="ru-RU"/>
              </w:rPr>
              <w:t>Огневая подготовка. Т.1.2.1 Материальная часть стрелкового оружия и ручных гранат.</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Режим государственной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Пограничный режим.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Общие обязанности военнослужащих пограничных войск.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Т.3.2.2 Страховка и самостраховка.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Т.1.1.3 Действия солдата в бою.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pacing w:val="-6"/>
                <w:sz w:val="24"/>
                <w:szCs w:val="24"/>
                <w:shd w:val="clear" w:color="auto" w:fill="auto"/>
                <w:lang w:eastAsia="ru-RU"/>
              </w:rPr>
            </w:pPr>
            <w:r w:rsidRPr="00C853FB">
              <w:rPr>
                <w:rFonts w:eastAsia="Calibri"/>
                <w:spacing w:val="-6"/>
                <w:sz w:val="24"/>
                <w:szCs w:val="24"/>
                <w:shd w:val="clear" w:color="auto" w:fill="auto"/>
                <w:lang w:eastAsia="ru-RU"/>
              </w:rPr>
              <w:t xml:space="preserve">Общая тактика. Т.1.1.4 Борьба с танками, бронированными машинами, </w:t>
            </w:r>
            <w:r w:rsidRPr="00C853FB">
              <w:rPr>
                <w:rFonts w:eastAsia="Calibri"/>
                <w:spacing w:val="-18"/>
                <w:sz w:val="24"/>
                <w:szCs w:val="24"/>
                <w:shd w:val="clear" w:color="auto" w:fill="auto"/>
                <w:lang w:eastAsia="ru-RU"/>
              </w:rPr>
              <w:t>боевыми самолётами и вертолётами иностранных армий, воздушным десантом.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Т.1.1.5 Устройство инженерных заграждений.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Основы и правила стрельбы.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Т.1.3.2 Военная присяга. Боевое знамя воинской части. Военнослужащие и взаимоотношения между военнослужащими.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Т.1.4.5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p w:rsidR="00C853FB" w:rsidRPr="00C853FB" w:rsidRDefault="00C853FB" w:rsidP="00C853FB">
            <w:pPr>
              <w:tabs>
                <w:tab w:val="left" w:pos="993"/>
              </w:tabs>
              <w:jc w:val="center"/>
              <w:rPr>
                <w:rFonts w:eastAsia="Calibri"/>
                <w:sz w:val="24"/>
                <w:szCs w:val="24"/>
                <w:shd w:val="clear" w:color="auto" w:fill="auto"/>
                <w:lang w:eastAsia="ru-RU"/>
              </w:rPr>
            </w:pP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Т.2.1.1 Государственные символы РФ. Флаг, Герб и Гимн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Пограничные наряды, их виды, права и обязанности.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Т.4.1.6 Средства охраны государственной границы и их использование в службе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3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Т.3.2.3 Захваты и освобождение от них.</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Т.3.2.5 Задняя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447"/>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425"/>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 Ориентирование на местности без карты.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Т.1.1.7 Характеристика современных средств поражения, последствия их применения и основные принципы, и способы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Т.3.2.4 Подсечки.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Т.3.3.4 Лыжная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Т.4.1.7 Способы службы пограничных нарядов.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Т.4.1.8 Собственная безопасность пограничного наряда.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 Т.4.3.1 Действия пограничников при подъёме отделения (пограничной заставы) по команде «В ружьё!».</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 занятие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Т.4.2.1 Общие сведения о технических средствах охраны границы (ТСОГ), их назначение классификация и основы применения в охране Государственной границы РФ.</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63"/>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Т.3.2.6 Передняя подножка.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Т.3.2.7 Бросок через бедро.</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Т.3.3.5 Плавание.</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Общевоинские Уставы. Т.1.3.3 Распределение времени и повседневный</w:t>
            </w:r>
            <w:r w:rsidRPr="00C853FB">
              <w:rPr>
                <w:rFonts w:eastAsia="Calibri"/>
                <w:sz w:val="24"/>
                <w:szCs w:val="24"/>
                <w:shd w:val="clear" w:color="auto" w:fill="auto"/>
                <w:lang w:eastAsia="ru-RU"/>
              </w:rPr>
              <w:t xml:space="preserve">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приёмы и движения без оружия.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Т.2.1.2 Слава русских дружин и ополчений.</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Т.2.2.2 Закон об охране общественного порядка и защите Отечества.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Т.4.2.2 Соблюдение мер безопасности сотрудниками пограничных подразделений при обращении с техническими средствами охраны границы.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Т.4.4.1 Происхождение и использование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Т.1.1.8 Индивидуальные и коллективные средства защиты.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Т.1.2.3 Техника стрельбы из пневматической винтовки.</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Т.1.2.4 Ведение огня из малокалиберной винтовки с места по неподвижным целям.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Т.2.1.3 Век русской воинской славы.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Т.2.1.4 Оренбург – форпост южноуральских границ.</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Тактика пограничных войск. Т.4.1.9 Применение оружия, боевой </w:t>
            </w:r>
            <w:r w:rsidRPr="00C853FB">
              <w:rPr>
                <w:rFonts w:eastAsia="Calibri"/>
                <w:spacing w:val="-2"/>
                <w:sz w:val="24"/>
                <w:szCs w:val="24"/>
                <w:shd w:val="clear" w:color="auto" w:fill="auto"/>
                <w:lang w:eastAsia="ru-RU"/>
              </w:rPr>
              <w:t>техники, специальных средств, физической силы и служебных собак</w:t>
            </w:r>
            <w:r w:rsidRPr="00C853FB">
              <w:rPr>
                <w:rFonts w:eastAsia="Calibri"/>
                <w:sz w:val="24"/>
                <w:szCs w:val="24"/>
                <w:shd w:val="clear" w:color="auto" w:fill="auto"/>
                <w:lang w:eastAsia="ru-RU"/>
              </w:rPr>
              <w:t>.</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Т.4.2.3 ТСОГ, применяемые в службе пограничных нарядов, их назначение, классификация и ТТД.</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Т4 Самостоятельная тренировка боксёров.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17.30-18.15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146"/>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14</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Т.1.1.9 Приборы радиационной, химической разведки и дозиметрического контроля.</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Т.1.2.5 Материальная часть автомата.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Т3 Распределение времени и повседневный порядок. Обязанности лиц суточного наряда роты, его состав.</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приёмы и движения с оружием.</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Вооружённых сил Российской Федерации. Т.2.1.5 История Оренбурга – история страны.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18.30-19.15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Тактика пограничных войск. Т.4.1.9 Применение оружия, боевой </w:t>
            </w:r>
            <w:r w:rsidRPr="00C853FB">
              <w:rPr>
                <w:rFonts w:eastAsia="Calibri"/>
                <w:spacing w:val="-2"/>
                <w:sz w:val="24"/>
                <w:szCs w:val="24"/>
                <w:shd w:val="clear" w:color="auto" w:fill="auto"/>
                <w:lang w:eastAsia="ru-RU"/>
              </w:rPr>
              <w:t>техники, специальных средств, физической силы и служебных собак.</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Бокс. Т.3.1.5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shd w:val="clear" w:color="auto" w:fill="auto"/>
            <w:textDirection w:val="btLr"/>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Рукопашный бой. Т.3.2.1 Общая физическая подготовка со специальной направленностью.</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19.20-20.05</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Т.3.3.1 Гимнастика.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Т.3.3.2 Лёгкая атлетика.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Т.3.3.3 Кроссовая подготовка.</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0"/>
        </w:trPr>
        <w:tc>
          <w:tcPr>
            <w:tcW w:w="5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425" w:type="dxa"/>
            <w:vMerge/>
            <w:shd w:val="clear" w:color="auto" w:fill="auto"/>
            <w:vAlign w:val="center"/>
          </w:tcPr>
          <w:p w:rsidR="00C853FB" w:rsidRPr="00C853FB" w:rsidRDefault="00C853FB" w:rsidP="00C853FB">
            <w:pPr>
              <w:tabs>
                <w:tab w:val="left" w:pos="993"/>
              </w:tabs>
              <w:jc w:val="center"/>
              <w:rPr>
                <w:rFonts w:eastAsia="Calibri"/>
                <w:sz w:val="24"/>
                <w:szCs w:val="24"/>
                <w:shd w:val="clear" w:color="auto" w:fill="auto"/>
                <w:lang w:eastAsia="ru-RU"/>
              </w:rPr>
            </w:pPr>
          </w:p>
        </w:tc>
        <w:tc>
          <w:tcPr>
            <w:tcW w:w="1026"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38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20.15-21.00</w:t>
            </w:r>
          </w:p>
        </w:tc>
        <w:tc>
          <w:tcPr>
            <w:tcW w:w="184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ОФП. Т.3.3.6 Спортивные игры.</w:t>
            </w:r>
          </w:p>
        </w:tc>
        <w:tc>
          <w:tcPr>
            <w:tcW w:w="141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br w:type="page"/>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lastRenderedPageBreak/>
        <w:t>3 год обучения (базовый уровень)</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 xml:space="preserve">педагог дополнительного обучения Мухин С.В.  на базе </w:t>
      </w:r>
      <w:proofErr w:type="gramStart"/>
      <w:r w:rsidRPr="00C853FB">
        <w:rPr>
          <w:rFonts w:eastAsia="Times New Roman"/>
          <w:b/>
          <w:shd w:val="clear" w:color="auto" w:fill="auto"/>
          <w:lang w:eastAsia="ru-RU"/>
        </w:rPr>
        <w:t>СОШ  №</w:t>
      </w:r>
      <w:proofErr w:type="gramEnd"/>
      <w:r w:rsidRPr="00C853FB">
        <w:rPr>
          <w:rFonts w:eastAsia="Times New Roman"/>
          <w:b/>
          <w:shd w:val="clear" w:color="auto" w:fill="auto"/>
          <w:lang w:eastAsia="ru-RU"/>
        </w:rPr>
        <w:t>31</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(1 группа)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
        <w:gridCol w:w="992"/>
        <w:gridCol w:w="1418"/>
        <w:gridCol w:w="1842"/>
        <w:gridCol w:w="426"/>
        <w:gridCol w:w="6520"/>
        <w:gridCol w:w="1418"/>
        <w:gridCol w:w="1701"/>
      </w:tblGrid>
      <w:tr w:rsidR="00C853FB" w:rsidRPr="00C853FB" w:rsidTr="00376DD0">
        <w:trPr>
          <w:cantSplit/>
          <w:trHeight w:val="2386"/>
        </w:trPr>
        <w:tc>
          <w:tcPr>
            <w:tcW w:w="568"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425"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992"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418"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Кол-во часов</w:t>
            </w:r>
          </w:p>
        </w:tc>
        <w:tc>
          <w:tcPr>
            <w:tcW w:w="6520"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textDirection w:val="btLr"/>
            <w:vAlign w:val="center"/>
          </w:tcPr>
          <w:p w:rsidR="00C853FB" w:rsidRPr="00C853FB" w:rsidRDefault="00C853FB" w:rsidP="00C853FB">
            <w:pPr>
              <w:tabs>
                <w:tab w:val="left" w:pos="993"/>
              </w:tabs>
              <w:ind w:left="113" w:right="113"/>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415"/>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p w:rsidR="00C853FB" w:rsidRPr="00C853FB" w:rsidRDefault="00C853FB" w:rsidP="00C853FB">
            <w:pPr>
              <w:tabs>
                <w:tab w:val="left" w:pos="993"/>
              </w:tabs>
              <w:ind w:left="113" w:right="113"/>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trHeight w:val="592"/>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тактика.Т1.1.1.Организация и тактика действия подразделений иностранных государств.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431"/>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Поход на выживание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местность</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843"/>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Т.1.2.1.Техника стрельбы из пневматической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45"/>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Общевоинские Уставы.</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Т1.3.1.Распределение времени и повседневный порядок.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17"/>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Т.1.1.2.Действие солдата в бою</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517"/>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tabs>
                <w:tab w:val="left" w:pos="993"/>
              </w:tabs>
              <w:jc w:val="both"/>
              <w:rPr>
                <w:rFonts w:eastAsia="Calibri"/>
                <w:sz w:val="24"/>
                <w:szCs w:val="24"/>
                <w:shd w:val="clear" w:color="auto" w:fill="auto"/>
                <w:lang w:eastAsia="ru-RU"/>
              </w:rPr>
            </w:pPr>
          </w:p>
        </w:tc>
        <w:tc>
          <w:tcPr>
            <w:tcW w:w="6520" w:type="dxa"/>
          </w:tcPr>
          <w:p w:rsidR="00C853FB" w:rsidRPr="00C853FB" w:rsidRDefault="00C853FB" w:rsidP="00C853FB">
            <w:pPr>
              <w:tabs>
                <w:tab w:val="left" w:pos="993"/>
              </w:tabs>
              <w:jc w:val="both"/>
              <w:rPr>
                <w:rFonts w:eastAsia="Calibri"/>
                <w:spacing w:val="-2"/>
                <w:sz w:val="24"/>
                <w:szCs w:val="24"/>
                <w:shd w:val="clear" w:color="auto" w:fill="auto"/>
                <w:lang w:eastAsia="ru-RU"/>
              </w:rPr>
            </w:pPr>
            <w:r w:rsidRPr="00C853FB">
              <w:rPr>
                <w:rFonts w:eastAsia="Calibri"/>
                <w:spacing w:val="-14"/>
                <w:sz w:val="24"/>
                <w:szCs w:val="24"/>
                <w:shd w:val="clear" w:color="auto" w:fill="auto"/>
                <w:lang w:eastAsia="ru-RU"/>
              </w:rPr>
              <w:t>Тактика органов пограничного контроля. Т.4.1.1.Общие понятия о пунктах пропуска через границу</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91"/>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8"/>
                <w:sz w:val="24"/>
                <w:szCs w:val="24"/>
                <w:shd w:val="clear" w:color="auto" w:fill="auto"/>
                <w:lang w:eastAsia="ru-RU"/>
              </w:rPr>
              <w:t>Т.2.2.1.Законоб охране общественного порядка и защиты Отечества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967"/>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p w:rsidR="00C853FB" w:rsidRPr="00C853FB" w:rsidRDefault="00C853FB" w:rsidP="00C853FB">
            <w:pPr>
              <w:tabs>
                <w:tab w:val="left" w:pos="993"/>
              </w:tabs>
              <w:jc w:val="both"/>
              <w:rPr>
                <w:rFonts w:eastAsia="Calibri"/>
                <w:sz w:val="24"/>
                <w:szCs w:val="24"/>
                <w:shd w:val="clear" w:color="auto" w:fill="auto"/>
                <w:lang w:eastAsia="ru-RU"/>
              </w:rPr>
            </w:pP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Бокс. Т3.1.1.Обучение и совершенствование динамики передвижений ударов и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840"/>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10</w:t>
            </w:r>
          </w:p>
        </w:tc>
        <w:tc>
          <w:tcPr>
            <w:tcW w:w="425" w:type="dxa"/>
            <w:vMerge w:val="restart"/>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Рукопашный бой. Т.3.2.</w:t>
            </w:r>
            <w:proofErr w:type="gramStart"/>
            <w:r w:rsidRPr="00C853FB">
              <w:rPr>
                <w:rFonts w:eastAsia="Calibri"/>
                <w:spacing w:val="-20"/>
                <w:sz w:val="24"/>
                <w:szCs w:val="24"/>
                <w:shd w:val="clear" w:color="auto" w:fill="auto"/>
                <w:lang w:eastAsia="ru-RU"/>
              </w:rPr>
              <w:t>1.Страховка</w:t>
            </w:r>
            <w:proofErr w:type="gramEnd"/>
            <w:r w:rsidRPr="00C853FB">
              <w:rPr>
                <w:rFonts w:eastAsia="Calibri"/>
                <w:spacing w:val="-20"/>
                <w:sz w:val="24"/>
                <w:szCs w:val="24"/>
                <w:shd w:val="clear" w:color="auto" w:fill="auto"/>
                <w:lang w:eastAsia="ru-RU"/>
              </w:rPr>
              <w:t xml:space="preserve"> и само страховка. Т.3.2.</w:t>
            </w:r>
            <w:proofErr w:type="gramStart"/>
            <w:r w:rsidRPr="00C853FB">
              <w:rPr>
                <w:rFonts w:eastAsia="Calibri"/>
                <w:spacing w:val="-20"/>
                <w:sz w:val="24"/>
                <w:szCs w:val="24"/>
                <w:shd w:val="clear" w:color="auto" w:fill="auto"/>
                <w:lang w:eastAsia="ru-RU"/>
              </w:rPr>
              <w:t>2.Специальная</w:t>
            </w:r>
            <w:proofErr w:type="gramEnd"/>
            <w:r w:rsidRPr="00C853FB">
              <w:rPr>
                <w:rFonts w:eastAsia="Calibri"/>
                <w:spacing w:val="-20"/>
                <w:sz w:val="24"/>
                <w:szCs w:val="24"/>
                <w:shd w:val="clear" w:color="auto" w:fill="auto"/>
                <w:lang w:eastAsia="ru-RU"/>
              </w:rPr>
              <w:t xml:space="preserve"> 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85"/>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Физическая </w:t>
            </w:r>
            <w:proofErr w:type="gramStart"/>
            <w:r w:rsidRPr="00C853FB">
              <w:rPr>
                <w:rFonts w:eastAsia="Calibri"/>
                <w:spacing w:val="-20"/>
                <w:sz w:val="24"/>
                <w:szCs w:val="24"/>
                <w:shd w:val="clear" w:color="auto" w:fill="auto"/>
                <w:lang w:eastAsia="ru-RU"/>
              </w:rPr>
              <w:t>подготовка..</w:t>
            </w:r>
            <w:proofErr w:type="gramEnd"/>
            <w:r w:rsidRPr="00C853FB">
              <w:rPr>
                <w:rFonts w:eastAsia="Times New Roman"/>
                <w:shd w:val="clear" w:color="auto" w:fill="auto"/>
                <w:lang w:eastAsia="ru-RU"/>
              </w:rPr>
              <w:t xml:space="preserve"> </w:t>
            </w:r>
            <w:r w:rsidRPr="00C853FB">
              <w:rPr>
                <w:rFonts w:eastAsia="Calibri"/>
                <w:spacing w:val="-20"/>
                <w:sz w:val="24"/>
                <w:szCs w:val="24"/>
                <w:shd w:val="clear" w:color="auto" w:fill="auto"/>
                <w:lang w:eastAsia="ru-RU"/>
              </w:rPr>
              <w:t xml:space="preserve">Т 3.3.6. </w:t>
            </w:r>
            <w:proofErr w:type="gramStart"/>
            <w:r w:rsidRPr="00C853FB">
              <w:rPr>
                <w:rFonts w:eastAsia="Calibri"/>
                <w:spacing w:val="-20"/>
                <w:sz w:val="24"/>
                <w:szCs w:val="24"/>
                <w:shd w:val="clear" w:color="auto" w:fill="auto"/>
                <w:lang w:eastAsia="ru-RU"/>
              </w:rPr>
              <w:t>Спортивные  игры</w:t>
            </w:r>
            <w:proofErr w:type="gramEnd"/>
            <w:r w:rsidRPr="00C853FB">
              <w:rPr>
                <w:rFonts w:eastAsia="Calibri"/>
                <w:spacing w:val="-20"/>
                <w:sz w:val="24"/>
                <w:szCs w:val="24"/>
                <w:shd w:val="clear" w:color="auto" w:fill="auto"/>
                <w:lang w:eastAsia="ru-RU"/>
              </w:rPr>
              <w:t xml:space="preserve"> . Футбол</w:t>
            </w:r>
          </w:p>
          <w:p w:rsidR="00C853FB" w:rsidRPr="00C853FB" w:rsidRDefault="00C853FB" w:rsidP="00C853FB">
            <w:pPr>
              <w:tabs>
                <w:tab w:val="left" w:pos="993"/>
              </w:tabs>
              <w:jc w:val="both"/>
              <w:rPr>
                <w:rFonts w:eastAsia="Calibri"/>
                <w:spacing w:val="-2"/>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85"/>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Физическая </w:t>
            </w:r>
            <w:proofErr w:type="gramStart"/>
            <w:r w:rsidRPr="00C853FB">
              <w:rPr>
                <w:rFonts w:eastAsia="Calibri"/>
                <w:spacing w:val="-20"/>
                <w:sz w:val="24"/>
                <w:szCs w:val="24"/>
                <w:shd w:val="clear" w:color="auto" w:fill="auto"/>
                <w:lang w:eastAsia="ru-RU"/>
              </w:rPr>
              <w:t>подготовка..</w:t>
            </w:r>
            <w:proofErr w:type="gramEnd"/>
            <w:r w:rsidRPr="00C853FB">
              <w:rPr>
                <w:rFonts w:eastAsia="Calibri"/>
                <w:spacing w:val="-20"/>
                <w:sz w:val="24"/>
                <w:szCs w:val="24"/>
                <w:shd w:val="clear" w:color="auto" w:fill="auto"/>
                <w:lang w:eastAsia="ru-RU"/>
              </w:rPr>
              <w:t xml:space="preserve"> Т.3.3.</w:t>
            </w:r>
            <w:proofErr w:type="gramStart"/>
            <w:r w:rsidRPr="00C853FB">
              <w:rPr>
                <w:rFonts w:eastAsia="Calibri"/>
                <w:spacing w:val="-20"/>
                <w:sz w:val="24"/>
                <w:szCs w:val="24"/>
                <w:shd w:val="clear" w:color="auto" w:fill="auto"/>
                <w:lang w:eastAsia="ru-RU"/>
              </w:rPr>
              <w:t>2.Легкая</w:t>
            </w:r>
            <w:proofErr w:type="gramEnd"/>
            <w:r w:rsidRPr="00C853FB">
              <w:rPr>
                <w:rFonts w:eastAsia="Calibri"/>
                <w:spacing w:val="-20"/>
                <w:sz w:val="24"/>
                <w:szCs w:val="24"/>
                <w:shd w:val="clear" w:color="auto" w:fill="auto"/>
                <w:lang w:eastAsia="ru-RU"/>
              </w:rPr>
              <w:t xml:space="preserve"> атлетика</w:t>
            </w:r>
          </w:p>
          <w:p w:rsidR="00C853FB" w:rsidRPr="00C853FB" w:rsidRDefault="00C853FB" w:rsidP="00C853FB">
            <w:pPr>
              <w:tabs>
                <w:tab w:val="left" w:pos="993"/>
              </w:tabs>
              <w:jc w:val="both"/>
              <w:rPr>
                <w:rFonts w:eastAsia="Calibri"/>
                <w:spacing w:val="-2"/>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839"/>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p w:rsidR="00C853FB" w:rsidRPr="00C853FB" w:rsidRDefault="00C853FB" w:rsidP="00C853FB">
            <w:pPr>
              <w:tabs>
                <w:tab w:val="left" w:pos="993"/>
              </w:tabs>
              <w:ind w:left="113" w:right="113"/>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z w:val="24"/>
                <w:szCs w:val="24"/>
                <w:shd w:val="clear" w:color="auto" w:fill="auto"/>
                <w:lang w:eastAsia="ru-RU"/>
              </w:rPr>
              <w:t>Бокс. Т.3.1.1.Обучение и совершенствование динамики передвижений ударов и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Рукопашный бой. </w:t>
            </w:r>
            <w:r w:rsidRPr="00C853FB">
              <w:rPr>
                <w:rFonts w:eastAsia="Calibri"/>
                <w:spacing w:val="-16"/>
                <w:sz w:val="24"/>
                <w:szCs w:val="24"/>
                <w:shd w:val="clear" w:color="auto" w:fill="auto"/>
                <w:lang w:eastAsia="ru-RU"/>
              </w:rPr>
              <w:t>Т.3.2.2.Специальная физическая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 Лёгкая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 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10"/>
                <w:sz w:val="24"/>
                <w:szCs w:val="24"/>
                <w:shd w:val="clear" w:color="auto" w:fill="auto"/>
                <w:lang w:eastAsia="ru-RU"/>
              </w:rPr>
              <w:t>Т.1.1.</w:t>
            </w:r>
            <w:proofErr w:type="gramStart"/>
            <w:r w:rsidRPr="00C853FB">
              <w:rPr>
                <w:rFonts w:eastAsia="Calibri"/>
                <w:spacing w:val="-10"/>
                <w:sz w:val="24"/>
                <w:szCs w:val="24"/>
                <w:shd w:val="clear" w:color="auto" w:fill="auto"/>
                <w:lang w:eastAsia="ru-RU"/>
              </w:rPr>
              <w:t>3.Борьба</w:t>
            </w:r>
            <w:proofErr w:type="gramEnd"/>
            <w:r w:rsidRPr="00C853FB">
              <w:rPr>
                <w:rFonts w:eastAsia="Calibri"/>
                <w:spacing w:val="-10"/>
                <w:sz w:val="24"/>
                <w:szCs w:val="24"/>
                <w:shd w:val="clear" w:color="auto" w:fill="auto"/>
                <w:lang w:eastAsia="ru-RU"/>
              </w:rPr>
              <w:t xml:space="preserve"> с танками и бронированными машинами. Т.1.1.4.Устройство военных заграждений</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Т.1.2.1.Техника стрельбы из пневматической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Тактика органов  пограничного</w:t>
            </w:r>
            <w:r w:rsidRPr="00C853FB">
              <w:rPr>
                <w:rFonts w:eastAsia="Calibri"/>
                <w:sz w:val="24"/>
                <w:szCs w:val="24"/>
                <w:shd w:val="clear" w:color="auto" w:fill="auto"/>
                <w:lang w:eastAsia="ru-RU"/>
              </w:rPr>
              <w:t xml:space="preserve"> контроля.Т4.1.2.Режим в пунктах пропуска через Государственную границу</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w:t>
            </w:r>
            <w:proofErr w:type="gramStart"/>
            <w:r w:rsidRPr="00C853FB">
              <w:rPr>
                <w:rFonts w:eastAsia="Calibri"/>
                <w:spacing w:val="-14"/>
                <w:sz w:val="24"/>
                <w:szCs w:val="24"/>
                <w:shd w:val="clear" w:color="auto" w:fill="auto"/>
                <w:lang w:eastAsia="ru-RU"/>
              </w:rPr>
              <w:t>1.Определение</w:t>
            </w:r>
            <w:proofErr w:type="gramEnd"/>
            <w:r w:rsidRPr="00C853FB">
              <w:rPr>
                <w:rFonts w:eastAsia="Calibri"/>
                <w:spacing w:val="-14"/>
                <w:sz w:val="24"/>
                <w:szCs w:val="24"/>
                <w:shd w:val="clear" w:color="auto" w:fill="auto"/>
                <w:lang w:eastAsia="ru-RU"/>
              </w:rPr>
              <w:t>,история создания военной топографии. Т.4.3.2.Чтение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p w:rsidR="00C853FB" w:rsidRPr="00C853FB" w:rsidRDefault="00C853FB" w:rsidP="00C853FB">
            <w:pPr>
              <w:tabs>
                <w:tab w:val="left" w:pos="993"/>
              </w:tabs>
              <w:ind w:left="113" w:right="113"/>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История ВС РФ. Т.2.1.1.Век  русской славы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Рукопашный бой. </w:t>
            </w:r>
            <w:r w:rsidRPr="00C853FB">
              <w:rPr>
                <w:rFonts w:eastAsia="Calibri"/>
                <w:spacing w:val="-16"/>
                <w:sz w:val="24"/>
                <w:szCs w:val="24"/>
                <w:shd w:val="clear" w:color="auto" w:fill="auto"/>
                <w:lang w:eastAsia="ru-RU"/>
              </w:rPr>
              <w:t>Т.3.2.2.Специальная физическая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Бокс. Т.3.1.2.Упражнения на специальных боксёрских снарядах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Т.1.2.1.Техника стрельбы из пневматической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10"/>
                <w:sz w:val="24"/>
                <w:szCs w:val="24"/>
                <w:shd w:val="clear" w:color="auto" w:fill="auto"/>
                <w:lang w:eastAsia="ru-RU"/>
              </w:rPr>
              <w:t>Т.1.1.4. Устройство инженерных заграждений</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4"/>
                <w:sz w:val="24"/>
                <w:szCs w:val="24"/>
                <w:shd w:val="clear" w:color="auto" w:fill="auto"/>
                <w:lang w:eastAsia="ru-RU"/>
              </w:rPr>
              <w:t>Международное гуманитарное право. Т.2.3.1.Сущность, принципы международного гуманитарного права.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 xml:space="preserve">Основы правовых </w:t>
            </w:r>
            <w:proofErr w:type="gramStart"/>
            <w:r w:rsidRPr="00C853FB">
              <w:rPr>
                <w:rFonts w:eastAsia="Calibri"/>
                <w:spacing w:val="-20"/>
                <w:sz w:val="24"/>
                <w:szCs w:val="24"/>
                <w:shd w:val="clear" w:color="auto" w:fill="auto"/>
                <w:lang w:eastAsia="ru-RU"/>
              </w:rPr>
              <w:t>знаний .</w:t>
            </w:r>
            <w:proofErr w:type="gramEnd"/>
            <w:r w:rsidRPr="00C853FB">
              <w:rPr>
                <w:rFonts w:eastAsia="Calibri"/>
                <w:spacing w:val="-20"/>
                <w:sz w:val="24"/>
                <w:szCs w:val="24"/>
                <w:shd w:val="clear" w:color="auto" w:fill="auto"/>
                <w:lang w:eastAsia="ru-RU"/>
              </w:rPr>
              <w:t xml:space="preserve">  Т.2.2.1.Закон об охране общественного порядка и защиты Отечества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p w:rsidR="00C853FB" w:rsidRPr="00C853FB" w:rsidRDefault="00C853FB" w:rsidP="00C853FB">
            <w:pPr>
              <w:tabs>
                <w:tab w:val="left" w:pos="993"/>
              </w:tabs>
              <w:ind w:left="113" w:right="113"/>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 Т.2.3.2.Основные документы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z w:val="24"/>
                <w:szCs w:val="24"/>
                <w:shd w:val="clear" w:color="auto" w:fill="auto"/>
                <w:lang w:eastAsia="ru-RU"/>
              </w:rPr>
              <w:t>БоксТ.3.1.2.Упражнения на специальных боксёрских снарядах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Рукопашный бой Т.3.2.3.Удары ногами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Т.3.3.4. Лыжная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 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Т.1.2.1. Техника стрельбы</w:t>
            </w:r>
            <w:r w:rsidRPr="00C853FB">
              <w:rPr>
                <w:rFonts w:eastAsia="Calibri"/>
                <w:sz w:val="24"/>
                <w:szCs w:val="24"/>
                <w:shd w:val="clear" w:color="auto" w:fill="auto"/>
                <w:lang w:eastAsia="ru-RU"/>
              </w:rPr>
              <w:t xml:space="preserve"> из пневматической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8"/>
                <w:sz w:val="24"/>
                <w:szCs w:val="24"/>
                <w:shd w:val="clear" w:color="auto" w:fill="auto"/>
                <w:lang w:eastAsia="ru-RU"/>
              </w:rPr>
              <w:t>История ВС РФ</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8"/>
                <w:sz w:val="24"/>
                <w:szCs w:val="24"/>
                <w:shd w:val="clear" w:color="auto" w:fill="auto"/>
                <w:lang w:eastAsia="ru-RU"/>
              </w:rPr>
              <w:t>Т.2.1.2. Великая Отечественная война 1941-1945 г.г.</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Т.1.4.1.Строевые приемы и движение без оружия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Т.4.1.3.Виды пограничных нарядов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p w:rsidR="00C853FB" w:rsidRPr="00C853FB" w:rsidRDefault="00C853FB" w:rsidP="00C853FB">
            <w:pPr>
              <w:tabs>
                <w:tab w:val="left" w:pos="993"/>
              </w:tabs>
              <w:ind w:left="113" w:right="113"/>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 Т.2.4.2.Участники вооруж1нного конфликта.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Тактика органов пограничного контроля. Т.4.1.4.Средства пограничного контроля , применяемые  подразделениями  пограничного  контроля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Рукопашный бой. </w:t>
            </w:r>
            <w:r w:rsidRPr="00C853FB">
              <w:rPr>
                <w:rFonts w:eastAsia="Calibri"/>
                <w:spacing w:val="-10"/>
                <w:sz w:val="24"/>
                <w:szCs w:val="24"/>
                <w:shd w:val="clear" w:color="auto" w:fill="auto"/>
                <w:lang w:eastAsia="ru-RU"/>
              </w:rPr>
              <w:t>Т.3.2.7.Защита ногами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20"/>
                <w:sz w:val="24"/>
                <w:szCs w:val="24"/>
                <w:shd w:val="clear" w:color="auto" w:fill="auto"/>
                <w:lang w:eastAsia="ru-RU"/>
              </w:rPr>
              <w:t>Техническая подготовка. Т.4.2.1.Технические средства охраны границы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Т.4.5.1.Содержание и уход за собаками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Т.4.3.3. Составление топографических документов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Т.</w:t>
            </w:r>
            <w:r w:rsidRPr="00C853FB">
              <w:rPr>
                <w:rFonts w:eastAsia="Calibri"/>
                <w:sz w:val="24"/>
                <w:szCs w:val="24"/>
                <w:shd w:val="clear" w:color="auto" w:fill="auto"/>
                <w:lang w:eastAsia="ru-RU"/>
              </w:rPr>
              <w:t>4 Лыжная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15.00-18.00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Поход на лыжах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местность</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Военно-медицинская подготовка. Т.4.4.2. Основные травмы наложения повязок.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Т.3.3.6. Спортивные</w:t>
            </w:r>
            <w:r w:rsidRPr="00C853FB">
              <w:rPr>
                <w:rFonts w:eastAsia="Calibri"/>
                <w:sz w:val="24"/>
                <w:szCs w:val="24"/>
                <w:shd w:val="clear" w:color="auto" w:fill="auto"/>
                <w:lang w:eastAsia="ru-RU"/>
              </w:rPr>
              <w:t xml:space="preserve"> игры. Футбол</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 Т.4.5.2. Кормление собак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Тактика органов пограничного контроля. Т.4.1.4. Средства пограничного контроля, применяемые подразделениями пограничного контроля </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История ВС РФ. Т.2.1.3.История создания основных образцов военной техники  и вооружения.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53"/>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0"/>
                <w:sz w:val="24"/>
                <w:szCs w:val="24"/>
                <w:shd w:val="clear" w:color="auto" w:fill="auto"/>
                <w:lang w:eastAsia="ru-RU"/>
              </w:rPr>
              <w:t>Соревнование по военно-прикладным дисциплинам.</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Т.4.3.3.Составление служебных графических документов.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 Индивидуальные и коллективные средства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Техническая подготовка. Т.4.3.2. Средства  радиолокационного вооружения, применяемые в службе пограничных нарядов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Рукопашный бой. </w:t>
            </w:r>
            <w:r w:rsidRPr="00C853FB">
              <w:rPr>
                <w:rFonts w:eastAsia="Calibri"/>
                <w:spacing w:val="-16"/>
                <w:sz w:val="24"/>
                <w:szCs w:val="24"/>
                <w:shd w:val="clear" w:color="auto" w:fill="auto"/>
                <w:lang w:eastAsia="ru-RU"/>
              </w:rPr>
              <w:t>Т.3.2.7.</w:t>
            </w:r>
            <w:r w:rsidRPr="00C853FB">
              <w:rPr>
                <w:rFonts w:eastAsia="Calibri"/>
                <w:sz w:val="24"/>
                <w:szCs w:val="24"/>
                <w:shd w:val="clear" w:color="auto" w:fill="auto"/>
                <w:lang w:eastAsia="ru-RU"/>
              </w:rPr>
              <w:t>Защита ногами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 xml:space="preserve"> Т.3.3.</w:t>
            </w:r>
            <w:r w:rsidRPr="00C853FB">
              <w:rPr>
                <w:rFonts w:eastAsia="Calibri"/>
                <w:sz w:val="24"/>
                <w:szCs w:val="24"/>
                <w:shd w:val="clear" w:color="auto" w:fill="auto"/>
                <w:lang w:eastAsia="ru-RU"/>
              </w:rPr>
              <w:t>4 Лыжная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Т.3.3.1.Гимнастика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w:t>
            </w:r>
            <w:r w:rsidRPr="00C853FB">
              <w:rPr>
                <w:rFonts w:eastAsia="Times New Roman"/>
                <w:shd w:val="clear" w:color="auto" w:fill="auto"/>
                <w:lang w:eastAsia="ru-RU"/>
              </w:rPr>
              <w:t xml:space="preserve"> </w:t>
            </w:r>
            <w:r w:rsidRPr="00C853FB">
              <w:rPr>
                <w:rFonts w:eastAsia="Calibri"/>
                <w:sz w:val="24"/>
                <w:szCs w:val="24"/>
                <w:shd w:val="clear" w:color="auto" w:fill="auto"/>
                <w:lang w:eastAsia="ru-RU"/>
              </w:rPr>
              <w:t>Физическая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Т.3.3.2.Легкая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Т.3.3.6 Спортивные игры. Футбол</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2"/>
                <w:sz w:val="24"/>
                <w:szCs w:val="24"/>
                <w:shd w:val="clear" w:color="auto" w:fill="auto"/>
                <w:lang w:eastAsia="ru-RU"/>
              </w:rPr>
              <w:t>Общая тактика. Т.1.1.7.Приборы РХБР и  дозиметрического  контроля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2"/>
                <w:sz w:val="24"/>
                <w:szCs w:val="24"/>
                <w:shd w:val="clear" w:color="auto" w:fill="auto"/>
                <w:lang w:eastAsia="ru-RU"/>
              </w:rPr>
              <w:t>Военная топография. Т.4.3.4. Измерение по карте расстояний  площадей  и углов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4"/>
                <w:sz w:val="24"/>
                <w:szCs w:val="24"/>
                <w:shd w:val="clear" w:color="auto" w:fill="auto"/>
                <w:lang w:eastAsia="ru-RU"/>
              </w:rPr>
              <w:t>Международное гуманитарное право. Т..2..3.7. Дети и война  Т.2.3.8. Ответственность за нарушение норм МГП</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4"/>
                <w:sz w:val="24"/>
                <w:szCs w:val="24"/>
                <w:shd w:val="clear" w:color="auto" w:fill="auto"/>
                <w:lang w:eastAsia="ru-RU"/>
              </w:rPr>
            </w:pPr>
            <w:r w:rsidRPr="00C853FB">
              <w:rPr>
                <w:rFonts w:eastAsia="Calibri"/>
                <w:spacing w:val="-22"/>
                <w:sz w:val="24"/>
                <w:szCs w:val="24"/>
                <w:shd w:val="clear" w:color="auto" w:fill="auto"/>
                <w:lang w:eastAsia="ru-RU"/>
              </w:rPr>
              <w:t>Огневая подготовка Т1.2..2. Ведения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Т.4.1.5.Служба пограничных нарядов в пунктах пропуска через Государственную границу РФ</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История ВС РФ. Т.2.1.4.Выдающиеся  военные деятели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Поход</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местность</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6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Рукопашный бой. Т.3.2.</w:t>
            </w:r>
            <w:proofErr w:type="gramStart"/>
            <w:r w:rsidRPr="00C853FB">
              <w:rPr>
                <w:rFonts w:eastAsia="Calibri"/>
                <w:sz w:val="24"/>
                <w:szCs w:val="24"/>
                <w:shd w:val="clear" w:color="auto" w:fill="auto"/>
                <w:lang w:eastAsia="ru-RU"/>
              </w:rPr>
              <w:t>10.Сочетание</w:t>
            </w:r>
            <w:proofErr w:type="gramEnd"/>
            <w:r w:rsidRPr="00C853FB">
              <w:rPr>
                <w:rFonts w:eastAsia="Calibri"/>
                <w:sz w:val="24"/>
                <w:szCs w:val="24"/>
                <w:shd w:val="clear" w:color="auto" w:fill="auto"/>
                <w:lang w:eastAsia="ru-RU"/>
              </w:rPr>
              <w:t xml:space="preserve"> приёмов защиты</w:t>
            </w:r>
          </w:p>
          <w:p w:rsidR="00C853FB" w:rsidRPr="00C853FB" w:rsidRDefault="00C853FB" w:rsidP="00C853FB">
            <w:pPr>
              <w:tabs>
                <w:tab w:val="left" w:pos="993"/>
              </w:tabs>
              <w:jc w:val="both"/>
              <w:rPr>
                <w:rFonts w:eastAsia="Calibri"/>
                <w:spacing w:val="-16"/>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708"/>
                <w:tab w:val="left" w:pos="993"/>
              </w:tabs>
              <w:jc w:val="both"/>
              <w:rPr>
                <w:rFonts w:eastAsia="Calibri"/>
                <w:spacing w:val="-16"/>
                <w:sz w:val="24"/>
                <w:szCs w:val="24"/>
                <w:shd w:val="clear" w:color="auto" w:fill="auto"/>
                <w:lang w:eastAsia="ru-RU"/>
              </w:rPr>
            </w:pPr>
            <w:r w:rsidRPr="00C853FB">
              <w:rPr>
                <w:rFonts w:eastAsia="Calibri"/>
                <w:sz w:val="24"/>
                <w:szCs w:val="24"/>
                <w:shd w:val="clear" w:color="auto" w:fill="auto"/>
                <w:lang w:eastAsia="ru-RU"/>
              </w:rPr>
              <w:t>Т.3.3.5.Плавание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 Т.3.3.1. 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 Лёгкая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 Т.3.3.1. 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Рукопашный бой. Т.3.2.10.Сочетание приёмов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 xml:space="preserve">Т.3.3.6 Спортивные </w:t>
            </w:r>
            <w:r w:rsidRPr="00C853FB">
              <w:rPr>
                <w:rFonts w:eastAsia="Calibri"/>
                <w:sz w:val="24"/>
                <w:szCs w:val="24"/>
                <w:shd w:val="clear" w:color="auto" w:fill="auto"/>
                <w:lang w:eastAsia="ru-RU"/>
              </w:rPr>
              <w:t>игры.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Т.3.3.2.Кроссовая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Т1.2.2 Ведение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303"/>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Поход в музей</w:t>
            </w:r>
            <w:r w:rsidRPr="00C853FB">
              <w:rPr>
                <w:rFonts w:eastAsia="Calibri"/>
                <w:sz w:val="24"/>
                <w:szCs w:val="24"/>
                <w:shd w:val="clear" w:color="auto" w:fill="auto"/>
                <w:lang w:eastAsia="ru-RU"/>
              </w:rPr>
              <w:t>.</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10"/>
                <w:sz w:val="24"/>
                <w:szCs w:val="24"/>
                <w:shd w:val="clear" w:color="auto" w:fill="auto"/>
                <w:lang w:eastAsia="ru-RU"/>
              </w:rPr>
            </w:pPr>
            <w:r w:rsidRPr="00C853FB">
              <w:rPr>
                <w:rFonts w:eastAsia="Calibri"/>
                <w:spacing w:val="-10"/>
                <w:sz w:val="24"/>
                <w:szCs w:val="24"/>
                <w:shd w:val="clear" w:color="auto" w:fill="auto"/>
                <w:lang w:eastAsia="ru-RU"/>
              </w:rPr>
              <w:t>Строевая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 xml:space="preserve">Т1.4.1. Строевые приёмы </w:t>
            </w:r>
            <w:r w:rsidRPr="00C853FB">
              <w:rPr>
                <w:rFonts w:eastAsia="Calibri"/>
                <w:spacing w:val="-20"/>
                <w:sz w:val="24"/>
                <w:szCs w:val="24"/>
                <w:shd w:val="clear" w:color="auto" w:fill="auto"/>
                <w:lang w:eastAsia="ru-RU"/>
              </w:rPr>
              <w:t>и движения без оружия.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право.Т2.3.9.Международный комитет Красного Креста, сущность, принципы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8"/>
                <w:sz w:val="24"/>
                <w:szCs w:val="24"/>
                <w:shd w:val="clear" w:color="auto" w:fill="auto"/>
                <w:lang w:eastAsia="ru-RU"/>
              </w:rPr>
            </w:pPr>
            <w:r w:rsidRPr="00C853FB">
              <w:rPr>
                <w:rFonts w:eastAsia="Calibri"/>
                <w:spacing w:val="-8"/>
                <w:sz w:val="24"/>
                <w:szCs w:val="24"/>
                <w:shd w:val="clear" w:color="auto" w:fill="auto"/>
                <w:lang w:eastAsia="ru-RU"/>
              </w:rPr>
              <w:t>Военная топография. Т.4.3.4 Измерение по карте расстояний площадей и углов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5" w:type="dxa"/>
            <w:vMerge w:val="restart"/>
            <w:textDirection w:val="btLr"/>
          </w:tcPr>
          <w:p w:rsidR="00C853FB" w:rsidRPr="00C853FB" w:rsidRDefault="00C853FB" w:rsidP="00C853FB">
            <w:pPr>
              <w:tabs>
                <w:tab w:val="left" w:pos="993"/>
              </w:tabs>
              <w:ind w:left="113" w:right="113"/>
              <w:jc w:val="right"/>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 Лёгкая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Т.3.3.1 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Строевая подготовка .Т.1.4.1 .Строевые и приёмы  и движение без оружия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Т.3.3.3. Кроссовая</w:t>
            </w:r>
            <w:r w:rsidRPr="00C853FB">
              <w:rPr>
                <w:rFonts w:eastAsia="Calibri"/>
                <w:sz w:val="24"/>
                <w:szCs w:val="24"/>
                <w:shd w:val="clear" w:color="auto" w:fill="auto"/>
                <w:lang w:eastAsia="ru-RU"/>
              </w:rPr>
              <w:t xml:space="preserve">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Т.3.3.6. Спортивные</w:t>
            </w:r>
            <w:r w:rsidRPr="00C853FB">
              <w:rPr>
                <w:rFonts w:eastAsia="Calibri"/>
                <w:sz w:val="24"/>
                <w:szCs w:val="24"/>
                <w:shd w:val="clear" w:color="auto" w:fill="auto"/>
                <w:lang w:eastAsia="ru-RU"/>
              </w:rPr>
              <w:t xml:space="preserve"> игры.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Огневая подготовка. Т.1.2.2.Ведение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5"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42"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 Т.2.3.10.Международная (миротворческая) деятельность ВС РФ.</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bl>
    <w:p w:rsidR="00C853FB" w:rsidRPr="00C853FB" w:rsidRDefault="00C853FB" w:rsidP="00C853FB">
      <w:pPr>
        <w:tabs>
          <w:tab w:val="left" w:pos="0"/>
          <w:tab w:val="left" w:pos="993"/>
        </w:tabs>
        <w:ind w:firstLine="680"/>
        <w:jc w:val="center"/>
        <w:rPr>
          <w:rFonts w:eastAsia="Times New Roman"/>
          <w:b/>
          <w:shd w:val="clear" w:color="auto" w:fill="auto"/>
          <w:lang w:eastAsia="ru-RU"/>
        </w:rPr>
      </w:pPr>
      <w:proofErr w:type="gramStart"/>
      <w:r w:rsidRPr="00C853FB">
        <w:rPr>
          <w:rFonts w:eastAsia="Times New Roman"/>
          <w:b/>
          <w:shd w:val="clear" w:color="auto" w:fill="auto"/>
          <w:lang w:eastAsia="ru-RU"/>
        </w:rPr>
        <w:t>( 2</w:t>
      </w:r>
      <w:proofErr w:type="gramEnd"/>
      <w:r w:rsidRPr="00C853FB">
        <w:rPr>
          <w:rFonts w:eastAsia="Times New Roman"/>
          <w:b/>
          <w:shd w:val="clear" w:color="auto" w:fill="auto"/>
          <w:lang w:eastAsia="ru-RU"/>
        </w:rPr>
        <w:t xml:space="preserve"> группа)</w:t>
      </w:r>
    </w:p>
    <w:tbl>
      <w:tblPr>
        <w:tblpPr w:leftFromText="180" w:rightFromText="180" w:vertAnchor="text" w:horzAnchor="margin" w:tblpXSpec="center" w:tblpY="41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992"/>
        <w:gridCol w:w="1417"/>
        <w:gridCol w:w="1809"/>
        <w:gridCol w:w="426"/>
        <w:gridCol w:w="6520"/>
        <w:gridCol w:w="1418"/>
        <w:gridCol w:w="1701"/>
      </w:tblGrid>
      <w:tr w:rsidR="00C853FB" w:rsidRPr="00C853FB" w:rsidTr="00376DD0">
        <w:trPr>
          <w:cantSplit/>
          <w:trHeight w:val="1975"/>
        </w:trPr>
        <w:tc>
          <w:tcPr>
            <w:tcW w:w="567"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426"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992"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417"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09"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Кол-во часов</w:t>
            </w:r>
          </w:p>
        </w:tc>
        <w:tc>
          <w:tcPr>
            <w:tcW w:w="6520"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684"/>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Вводное занятие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trHeight w:val="580"/>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Т.1.1.4.Устройство инженерных заграждений</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 Т.2.3.3.Основные документы МГП.</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82"/>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pacing w:val="-4"/>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p>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Т.1.2.1.Техника стрельбы из пневматической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299"/>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Военная топография. Т.4.3.2. 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18"/>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pacing w:val="-10"/>
                <w:sz w:val="24"/>
                <w:szCs w:val="24"/>
                <w:shd w:val="clear" w:color="auto" w:fill="auto"/>
                <w:lang w:eastAsia="ru-RU"/>
              </w:rPr>
            </w:pPr>
            <w:r w:rsidRPr="00C853FB">
              <w:rPr>
                <w:rFonts w:eastAsia="Calibri"/>
                <w:spacing w:val="-10"/>
                <w:sz w:val="24"/>
                <w:szCs w:val="24"/>
                <w:shd w:val="clear" w:color="auto" w:fill="auto"/>
                <w:lang w:eastAsia="ru-RU"/>
              </w:rPr>
              <w:t>Строевая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 xml:space="preserve">Т.1.4.1. Строевые приёмы </w:t>
            </w:r>
            <w:r w:rsidRPr="00C853FB">
              <w:rPr>
                <w:rFonts w:eastAsia="Calibri"/>
                <w:spacing w:val="-20"/>
                <w:sz w:val="24"/>
                <w:szCs w:val="24"/>
                <w:shd w:val="clear" w:color="auto" w:fill="auto"/>
                <w:lang w:eastAsia="ru-RU"/>
              </w:rPr>
              <w:t>и движения без оружия.</w:t>
            </w: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90"/>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
                <w:sz w:val="24"/>
                <w:szCs w:val="24"/>
                <w:shd w:val="clear" w:color="auto" w:fill="auto"/>
                <w:lang w:eastAsia="ru-RU"/>
              </w:rPr>
            </w:pPr>
            <w:r w:rsidRPr="00C853FB">
              <w:rPr>
                <w:rFonts w:eastAsia="Calibri"/>
                <w:spacing w:val="-14"/>
                <w:sz w:val="24"/>
                <w:szCs w:val="24"/>
                <w:shd w:val="clear" w:color="auto" w:fill="auto"/>
                <w:lang w:eastAsia="ru-RU"/>
              </w:rPr>
              <w:t>Тактика органов пограничного контроля .Т.4.1.3.Виды пограничных нарядов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75"/>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8"/>
                <w:sz w:val="24"/>
                <w:szCs w:val="24"/>
                <w:shd w:val="clear" w:color="auto" w:fill="auto"/>
                <w:lang w:eastAsia="ru-RU"/>
              </w:rPr>
              <w:t>Т.2.2.1.Закон об охране общественного порядка и защиты Отечества.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840"/>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val="restart"/>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Бокс</w:t>
            </w:r>
            <w:r w:rsidRPr="00C853FB">
              <w:rPr>
                <w:rFonts w:eastAsia="Calibri"/>
                <w:spacing w:val="-8"/>
                <w:sz w:val="24"/>
                <w:szCs w:val="24"/>
                <w:shd w:val="clear" w:color="auto" w:fill="auto"/>
                <w:lang w:eastAsia="ru-RU"/>
              </w:rPr>
              <w:t>. Т.3.2.1.Упражнения на специальных боксёрских снарядах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685"/>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Рукопашный бой. Т.3.2.3.Удары ногами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422"/>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Т.3.3.</w:t>
            </w:r>
            <w:proofErr w:type="gramStart"/>
            <w:r w:rsidRPr="00C853FB">
              <w:rPr>
                <w:rFonts w:eastAsia="Calibri"/>
                <w:spacing w:val="-20"/>
                <w:sz w:val="24"/>
                <w:szCs w:val="24"/>
                <w:shd w:val="clear" w:color="auto" w:fill="auto"/>
                <w:lang w:eastAsia="ru-RU"/>
              </w:rPr>
              <w:t>1.Гимнастика</w:t>
            </w:r>
            <w:proofErr w:type="gramEnd"/>
          </w:p>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430"/>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Физическая </w:t>
            </w:r>
            <w:proofErr w:type="gramStart"/>
            <w:r w:rsidRPr="00C853FB">
              <w:rPr>
                <w:rFonts w:eastAsia="Calibri"/>
                <w:spacing w:val="-20"/>
                <w:sz w:val="24"/>
                <w:szCs w:val="24"/>
                <w:shd w:val="clear" w:color="auto" w:fill="auto"/>
                <w:lang w:eastAsia="ru-RU"/>
              </w:rPr>
              <w:t>подготовка..</w:t>
            </w:r>
            <w:proofErr w:type="gramEnd"/>
            <w:r w:rsidRPr="00C853FB">
              <w:rPr>
                <w:rFonts w:eastAsia="Calibri"/>
                <w:spacing w:val="-20"/>
                <w:sz w:val="24"/>
                <w:szCs w:val="24"/>
                <w:shd w:val="clear" w:color="auto" w:fill="auto"/>
                <w:lang w:eastAsia="ru-RU"/>
              </w:rPr>
              <w:t xml:space="preserve"> Т3.3.1. Лёгкая атлетика</w:t>
            </w:r>
          </w:p>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594"/>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2"/>
                <w:sz w:val="24"/>
                <w:szCs w:val="24"/>
                <w:shd w:val="clear" w:color="auto" w:fill="auto"/>
                <w:lang w:eastAsia="ru-RU"/>
              </w:rPr>
            </w:pPr>
            <w:r w:rsidRPr="00C853FB">
              <w:rPr>
                <w:rFonts w:eastAsia="Calibri"/>
                <w:spacing w:val="-2"/>
                <w:sz w:val="24"/>
                <w:szCs w:val="24"/>
                <w:shd w:val="clear" w:color="auto" w:fill="auto"/>
                <w:lang w:eastAsia="ru-RU"/>
              </w:rPr>
              <w:t>Бокс. Т.3.1.3.Техника и тактика боя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r w:rsidRPr="00C853FB">
              <w:rPr>
                <w:rFonts w:eastAsia="Times New Roman"/>
                <w:shd w:val="clear" w:color="auto" w:fill="auto"/>
                <w:lang w:eastAsia="ru-RU"/>
              </w:rPr>
              <w:t xml:space="preserve">  </w:t>
            </w:r>
            <w:r w:rsidRPr="00C853FB">
              <w:rPr>
                <w:rFonts w:eastAsia="Calibri"/>
                <w:spacing w:val="-20"/>
                <w:sz w:val="24"/>
                <w:szCs w:val="24"/>
                <w:shd w:val="clear" w:color="auto" w:fill="auto"/>
                <w:lang w:eastAsia="ru-RU"/>
              </w:rPr>
              <w:t>Рукопашный бой.  Т.3.2.4. Защита руками</w:t>
            </w:r>
          </w:p>
          <w:p w:rsidR="00C853FB" w:rsidRPr="00C853FB" w:rsidRDefault="00C853FB" w:rsidP="00C853FB">
            <w:pPr>
              <w:tabs>
                <w:tab w:val="left" w:pos="993"/>
              </w:tabs>
              <w:jc w:val="both"/>
              <w:rPr>
                <w:rFonts w:eastAsia="Calibri"/>
                <w:spacing w:val="-20"/>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Строевая подготовка. Т.1.4.1.Строевые приёмы и движение без оружия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Общая тактика. Т.1.1.4.Устройство инженерных заграждений</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Т.4.4.1.Первая помощь при ранениях.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ВС РФ. Т.2.1.3.История создания основных образцов военной техники и вооружения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государственное право. Т.2.3.3.Отличительные знаки МГП и их применение.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Техническая подготовка. Т.4.2.1. Технические средства охраны границы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Т.4.3.2.Чтение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Т.4.3.2.Чтение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Техническая подготовка. Т.4.2.1. Технические средства охраны границы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Бокс. Т.3.1.3.Техника и тактика боя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Рукопашный бой. Т.3.2.5. Перемещения Т.3.2.6.Сочетание перемещения с ударами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Т.4.1.1. Общие понятия о пунктах пропуска через Государственную границу</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ВС РФ.Т.2.1.3.История создания основных образцов военной техники и вооружения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Военно-медицинская подготовка. Т.4.4.2. Основные правила наложения бинтов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0"/>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p w:rsidR="00C853FB" w:rsidRPr="00C853FB" w:rsidRDefault="00C853FB" w:rsidP="00C853FB">
            <w:pPr>
              <w:tabs>
                <w:tab w:val="left" w:pos="993"/>
              </w:tabs>
              <w:jc w:val="right"/>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Международное гуманитарное право. Т.2.3.3. Отличительные знаки МГП и их применение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Основы правовых знаний. Т.3.2.1.Закон  об охране общественного порядка и защиты Отечества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Т.3.3.4.Лыжная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 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Рукопашный бой. Т.3.2.6. Сочетание перемещения с ударами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 xml:space="preserve"> Т.3.3.6 Спортивные</w:t>
            </w:r>
            <w:r w:rsidRPr="00C853FB">
              <w:rPr>
                <w:rFonts w:eastAsia="Calibri"/>
                <w:sz w:val="24"/>
                <w:szCs w:val="24"/>
                <w:shd w:val="clear" w:color="auto" w:fill="auto"/>
                <w:lang w:eastAsia="ru-RU"/>
              </w:rPr>
              <w:t xml:space="preserve"> игры. Баскетбол</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4"/>
                <w:sz w:val="24"/>
                <w:szCs w:val="24"/>
                <w:shd w:val="clear" w:color="auto" w:fill="auto"/>
                <w:lang w:eastAsia="ru-RU"/>
              </w:rPr>
              <w:t>Уставы ВС РФ. Т.1.3.1.Распределение времени и повседневный порядок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0"/>
                <w:sz w:val="24"/>
                <w:szCs w:val="24"/>
                <w:shd w:val="clear" w:color="auto" w:fill="auto"/>
                <w:lang w:eastAsia="ru-RU"/>
              </w:rPr>
              <w:t>Военно-медицинская подготовка. Т.4.4.2.Основные правила наложения повязок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8"/>
                <w:sz w:val="24"/>
                <w:szCs w:val="24"/>
                <w:shd w:val="clear" w:color="auto" w:fill="auto"/>
                <w:lang w:eastAsia="ru-RU"/>
              </w:rPr>
              <w:t>История   ВС  РФ</w:t>
            </w:r>
            <w:r w:rsidRPr="00C853FB">
              <w:rPr>
                <w:rFonts w:eastAsia="Calibri"/>
                <w:sz w:val="24"/>
                <w:szCs w:val="24"/>
                <w:shd w:val="clear" w:color="auto" w:fill="auto"/>
                <w:lang w:eastAsia="ru-RU"/>
              </w:rPr>
              <w:t>Т.2.1.3..История создания основных образцов техники и вооружения.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Техническая подготовка. Т.4.2.1.Технические средства охраны границы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Т4.3.2.Чтение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2"/>
                <w:sz w:val="24"/>
                <w:szCs w:val="24"/>
                <w:shd w:val="clear" w:color="auto" w:fill="auto"/>
                <w:lang w:eastAsia="ru-RU"/>
              </w:rPr>
              <w:t>Военная топография. Т.4.3.2.Чтение топографических  карт</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Тактика органов пограничного контроля. Т.4.14. Средства  пограничного  контроля, применяемые подразделениями пограничного контроля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Международное гуманитарное право. Т.2.3.4.Участники вооружённых конфликтов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Т.4.4.2.Основные правила наложения бинтовых повязок.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Техническая подготовка. Т.4.3.2.Средства радиолокационного вооружения  на границе.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15.00-18.00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Поход  на  лыжах</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местность</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285"/>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Собаководство. Т.4.5.2. Кормление собак.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r w:rsidRPr="00C853FB">
              <w:rPr>
                <w:rFonts w:eastAsia="Calibri"/>
                <w:spacing w:val="-6"/>
                <w:sz w:val="24"/>
                <w:szCs w:val="24"/>
                <w:shd w:val="clear" w:color="auto" w:fill="auto"/>
                <w:lang w:eastAsia="ru-RU"/>
              </w:rPr>
              <w:t>Т.3.3.6. Спортивные игры. Футбол.</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соревнование</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r w:rsidRPr="00C853FB">
              <w:rPr>
                <w:rFonts w:eastAsia="Calibri"/>
                <w:spacing w:val="-6"/>
                <w:sz w:val="24"/>
                <w:szCs w:val="24"/>
                <w:shd w:val="clear" w:color="auto" w:fill="auto"/>
                <w:lang w:eastAsia="ru-RU"/>
              </w:rPr>
              <w:t>Т.3.3.</w:t>
            </w:r>
            <w:r w:rsidRPr="00C853FB">
              <w:rPr>
                <w:rFonts w:eastAsia="Calibri"/>
                <w:sz w:val="24"/>
                <w:szCs w:val="24"/>
                <w:shd w:val="clear" w:color="auto" w:fill="auto"/>
                <w:lang w:eastAsia="ru-RU"/>
              </w:rPr>
              <w:t>4 Лыжная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Рукопашный бой. Т.3.2.6. Сочетание перемещения с ударами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4"/>
                <w:sz w:val="24"/>
                <w:szCs w:val="24"/>
                <w:shd w:val="clear" w:color="auto" w:fill="auto"/>
                <w:lang w:eastAsia="ru-RU"/>
              </w:rPr>
            </w:pPr>
            <w:r w:rsidRPr="00C853FB">
              <w:rPr>
                <w:rFonts w:eastAsia="Calibri"/>
                <w:spacing w:val="-20"/>
                <w:sz w:val="24"/>
                <w:szCs w:val="24"/>
                <w:shd w:val="clear" w:color="auto" w:fill="auto"/>
                <w:lang w:eastAsia="ru-RU"/>
              </w:rPr>
              <w:t>Собаководство. Т.4.5.2. Кормление собак</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r w:rsidRPr="00C853FB">
              <w:rPr>
                <w:rFonts w:eastAsia="Calibri"/>
                <w:spacing w:val="-16"/>
                <w:sz w:val="24"/>
                <w:szCs w:val="24"/>
                <w:shd w:val="clear" w:color="auto" w:fill="auto"/>
                <w:lang w:eastAsia="ru-RU"/>
              </w:rPr>
              <w:t>Т.3.3.</w:t>
            </w:r>
            <w:proofErr w:type="gramStart"/>
            <w:r w:rsidRPr="00C853FB">
              <w:rPr>
                <w:rFonts w:eastAsia="Calibri"/>
                <w:spacing w:val="-16"/>
                <w:sz w:val="24"/>
                <w:szCs w:val="24"/>
                <w:shd w:val="clear" w:color="auto" w:fill="auto"/>
                <w:lang w:eastAsia="ru-RU"/>
              </w:rPr>
              <w:t>6 .Спортивные</w:t>
            </w:r>
            <w:proofErr w:type="gramEnd"/>
            <w:r w:rsidRPr="00C853FB">
              <w:rPr>
                <w:rFonts w:eastAsia="Calibri"/>
                <w:sz w:val="24"/>
                <w:szCs w:val="24"/>
                <w:shd w:val="clear" w:color="auto" w:fill="auto"/>
                <w:lang w:eastAsia="ru-RU"/>
              </w:rPr>
              <w:t xml:space="preserve"> игры. Футбол</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Т.4.1.5.Служба пограничных нарядов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53"/>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Т.1.1.6.Индивидуальные и коллективные средства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20"/>
                <w:sz w:val="24"/>
                <w:szCs w:val="24"/>
                <w:shd w:val="clear" w:color="auto" w:fill="auto"/>
                <w:lang w:eastAsia="ru-RU"/>
              </w:rPr>
              <w:t>Поход  в  музей</w:t>
            </w: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0"/>
                <w:sz w:val="24"/>
                <w:szCs w:val="24"/>
                <w:shd w:val="clear" w:color="auto" w:fill="auto"/>
                <w:lang w:eastAsia="ru-RU"/>
              </w:rPr>
              <w:t>Соревнование по военно-прикладным дисциплинам</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Т.3.3.2. Легкая атлетика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8"/>
                <w:sz w:val="24"/>
                <w:szCs w:val="24"/>
                <w:shd w:val="clear" w:color="auto" w:fill="auto"/>
                <w:lang w:eastAsia="ru-RU"/>
              </w:rPr>
              <w:t>.</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Военная топография Т4.3.3. .Составление служебных графических документов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Т.3.3.1. Гимнастика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8"/>
                <w:sz w:val="24"/>
                <w:szCs w:val="24"/>
                <w:shd w:val="clear" w:color="auto" w:fill="auto"/>
                <w:lang w:eastAsia="ru-RU"/>
              </w:rPr>
              <w:t>.</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История ВС </w:t>
            </w:r>
            <w:proofErr w:type="gramStart"/>
            <w:r w:rsidRPr="00C853FB">
              <w:rPr>
                <w:rFonts w:eastAsia="Calibri"/>
                <w:spacing w:val="-20"/>
                <w:sz w:val="24"/>
                <w:szCs w:val="24"/>
                <w:shd w:val="clear" w:color="auto" w:fill="auto"/>
                <w:lang w:eastAsia="ru-RU"/>
              </w:rPr>
              <w:t>РФ .</w:t>
            </w:r>
            <w:proofErr w:type="gramEnd"/>
            <w:r w:rsidRPr="00C853FB">
              <w:rPr>
                <w:rFonts w:eastAsia="Calibri"/>
                <w:spacing w:val="-20"/>
                <w:sz w:val="24"/>
                <w:szCs w:val="24"/>
                <w:shd w:val="clear" w:color="auto" w:fill="auto"/>
                <w:lang w:eastAsia="ru-RU"/>
              </w:rPr>
              <w:t xml:space="preserve"> Т.2.1.3. История создания военной техники и вооружения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Рукопашный бой.</w:t>
            </w:r>
            <w:r w:rsidRPr="00C853FB">
              <w:rPr>
                <w:rFonts w:eastAsia="Calibri"/>
                <w:spacing w:val="-16"/>
                <w:sz w:val="24"/>
                <w:szCs w:val="24"/>
                <w:shd w:val="clear" w:color="auto" w:fill="auto"/>
                <w:lang w:eastAsia="ru-RU"/>
              </w:rPr>
              <w:t>Т.3.2.8. Защита туловищем</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45"/>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Т.3.3.4.Лыжная подготовка</w:t>
            </w:r>
          </w:p>
        </w:tc>
        <w:tc>
          <w:tcPr>
            <w:tcW w:w="1418"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65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 Т.2.3.8.Ответственностьза нарушение норм МГП.</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Т.3.3.1.Гимнастика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Общая тактика. Т.1.1.8.Основы медицинских знаний</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класс </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pacing w:val="-4"/>
                <w:sz w:val="24"/>
                <w:szCs w:val="24"/>
                <w:shd w:val="clear" w:color="auto" w:fill="auto"/>
                <w:lang w:eastAsia="ru-RU"/>
              </w:rPr>
              <w:t>Огневая подготовка.</w:t>
            </w:r>
            <w:r w:rsidRPr="00C853FB">
              <w:rPr>
                <w:rFonts w:eastAsia="Calibri"/>
                <w:spacing w:val="-14"/>
                <w:sz w:val="24"/>
                <w:szCs w:val="24"/>
                <w:shd w:val="clear" w:color="auto" w:fill="auto"/>
                <w:lang w:eastAsia="ru-RU"/>
              </w:rPr>
              <w:t>Т.1.2.2.Ведение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Рукопашный бой</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Т.3.2.10.Сочетание приёмов защиты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12"/>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Т.Т3.3.5. Плавание</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История ВС РФ. Т.2.1.4.Выдающие военные деятели.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Поход</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Город </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2"/>
                <w:sz w:val="24"/>
                <w:szCs w:val="24"/>
                <w:shd w:val="clear" w:color="auto" w:fill="auto"/>
                <w:lang w:eastAsia="ru-RU"/>
              </w:rPr>
              <w:t>Военная топография. Т.4.3.4.Измерение по карте расстояний,  площадей  и углов.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24"/>
                <w:sz w:val="24"/>
                <w:szCs w:val="24"/>
                <w:shd w:val="clear" w:color="auto" w:fill="auto"/>
                <w:lang w:eastAsia="ru-RU"/>
              </w:rPr>
              <w:t>Тактика органов пограничного контроля..Т.4.1.5. Служба пограничных нарядов в пропуска через Государственную границу.</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Физическая </w:t>
            </w:r>
            <w:proofErr w:type="gramStart"/>
            <w:r w:rsidRPr="00C853FB">
              <w:rPr>
                <w:rFonts w:eastAsia="Calibri"/>
                <w:spacing w:val="-20"/>
                <w:sz w:val="24"/>
                <w:szCs w:val="24"/>
                <w:shd w:val="clear" w:color="auto" w:fill="auto"/>
                <w:lang w:eastAsia="ru-RU"/>
              </w:rPr>
              <w:t>подготовка..</w:t>
            </w:r>
            <w:proofErr w:type="gramEnd"/>
            <w:r w:rsidRPr="00C853FB">
              <w:rPr>
                <w:rFonts w:eastAsia="Calibri"/>
                <w:spacing w:val="-20"/>
                <w:sz w:val="24"/>
                <w:szCs w:val="24"/>
                <w:shd w:val="clear" w:color="auto" w:fill="auto"/>
                <w:lang w:eastAsia="ru-RU"/>
              </w:rPr>
              <w:t>Т.3.3.1.Гимнастика</w:t>
            </w:r>
          </w:p>
          <w:p w:rsidR="00C853FB" w:rsidRPr="00C853FB" w:rsidRDefault="00C853FB" w:rsidP="00C853FB">
            <w:pPr>
              <w:tabs>
                <w:tab w:val="left" w:pos="993"/>
              </w:tabs>
              <w:jc w:val="both"/>
              <w:rPr>
                <w:rFonts w:eastAsia="Calibri"/>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w:t>
            </w:r>
            <w:proofErr w:type="gramStart"/>
            <w:r w:rsidRPr="00C853FB">
              <w:rPr>
                <w:rFonts w:eastAsia="Calibri"/>
                <w:spacing w:val="-20"/>
                <w:sz w:val="24"/>
                <w:szCs w:val="24"/>
                <w:shd w:val="clear" w:color="auto" w:fill="auto"/>
                <w:lang w:eastAsia="ru-RU"/>
              </w:rPr>
              <w:t>ка..</w:t>
            </w:r>
            <w:proofErr w:type="gramEnd"/>
            <w:r w:rsidRPr="00C853FB">
              <w:rPr>
                <w:rFonts w:eastAsia="Calibri"/>
                <w:spacing w:val="-20"/>
                <w:sz w:val="24"/>
                <w:szCs w:val="24"/>
                <w:shd w:val="clear" w:color="auto" w:fill="auto"/>
                <w:lang w:eastAsia="ru-RU"/>
              </w:rPr>
              <w:t xml:space="preserve"> </w:t>
            </w:r>
            <w:r w:rsidRPr="00C853FB">
              <w:rPr>
                <w:rFonts w:eastAsia="Calibri"/>
                <w:sz w:val="24"/>
                <w:szCs w:val="24"/>
                <w:shd w:val="clear" w:color="auto" w:fill="auto"/>
                <w:lang w:eastAsia="ru-RU"/>
              </w:rPr>
              <w:t>Рукопашный бой.Т.3.2.11.Сочетание приёмов обороны и нападения, ответная контратака.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 Т.3.3.6. Спортивные игры.</w:t>
            </w:r>
          </w:p>
          <w:p w:rsidR="00C853FB" w:rsidRPr="00C853FB" w:rsidRDefault="00C853FB" w:rsidP="00C853FB">
            <w:pPr>
              <w:tabs>
                <w:tab w:val="left" w:pos="993"/>
              </w:tabs>
              <w:jc w:val="both"/>
              <w:rPr>
                <w:rFonts w:eastAsia="Calibri"/>
                <w:spacing w:val="-16"/>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562"/>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Военная топография. Т4.3.4. Измерение  по карте расстояний, площадей  и  углов</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Огневая подготовка. Т.1.2..2.Ведение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 .Лёгкая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право.Т.2.3.10.Международная (миротворческая ) деятельность ВС РФ.</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proofErr w:type="gramStart"/>
            <w:r w:rsidRPr="00C853FB">
              <w:rPr>
                <w:rFonts w:eastAsia="Calibri"/>
                <w:spacing w:val="-20"/>
                <w:sz w:val="24"/>
                <w:szCs w:val="24"/>
                <w:shd w:val="clear" w:color="auto" w:fill="auto"/>
                <w:lang w:eastAsia="ru-RU"/>
              </w:rPr>
              <w:t>Строевая  подготовка</w:t>
            </w:r>
            <w:proofErr w:type="gramEnd"/>
            <w:r w:rsidRPr="00C853FB">
              <w:rPr>
                <w:rFonts w:eastAsia="Calibri"/>
                <w:spacing w:val="-20"/>
                <w:sz w:val="24"/>
                <w:szCs w:val="24"/>
                <w:shd w:val="clear" w:color="auto" w:fill="auto"/>
                <w:lang w:eastAsia="ru-RU"/>
              </w:rPr>
              <w:t>. Т.1.4.1.Строевые приёмы и движение без оружия</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 xml:space="preserve">Физическая </w:t>
            </w:r>
            <w:proofErr w:type="gramStart"/>
            <w:r w:rsidRPr="00C853FB">
              <w:rPr>
                <w:rFonts w:eastAsia="Calibri"/>
                <w:spacing w:val="-20"/>
                <w:sz w:val="24"/>
                <w:szCs w:val="24"/>
                <w:shd w:val="clear" w:color="auto" w:fill="auto"/>
                <w:lang w:eastAsia="ru-RU"/>
              </w:rPr>
              <w:t>подготовка..</w:t>
            </w:r>
            <w:proofErr w:type="gramEnd"/>
            <w:r w:rsidRPr="00C853FB">
              <w:rPr>
                <w:rFonts w:eastAsia="Calibri"/>
                <w:spacing w:val="-20"/>
                <w:sz w:val="24"/>
                <w:szCs w:val="24"/>
                <w:shd w:val="clear" w:color="auto" w:fill="auto"/>
                <w:lang w:eastAsia="ru-RU"/>
              </w:rPr>
              <w:t>Т.3.3.3. Кроссовая подготовка</w:t>
            </w:r>
          </w:p>
          <w:p w:rsidR="00C853FB" w:rsidRPr="00C853FB" w:rsidRDefault="00C853FB" w:rsidP="00C853FB">
            <w:pPr>
              <w:tabs>
                <w:tab w:val="left" w:pos="993"/>
              </w:tabs>
              <w:jc w:val="both"/>
              <w:rPr>
                <w:rFonts w:eastAsia="Calibri"/>
                <w:spacing w:val="-4"/>
                <w:sz w:val="24"/>
                <w:szCs w:val="24"/>
                <w:shd w:val="clear" w:color="auto" w:fill="auto"/>
                <w:lang w:eastAsia="ru-RU"/>
              </w:rPr>
            </w:pP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hRule="exact" w:val="30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Поход</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город </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фотоотчёт</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426" w:type="dxa"/>
            <w:vMerge w:val="restart"/>
            <w:textDirection w:val="btLr"/>
          </w:tcPr>
          <w:p w:rsidR="00C853FB" w:rsidRPr="00C853FB" w:rsidRDefault="00C853FB" w:rsidP="00C853FB">
            <w:pPr>
              <w:tabs>
                <w:tab w:val="left" w:pos="993"/>
              </w:tabs>
              <w:jc w:val="right"/>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Теоритическое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Международное гуманитарное право.Т.2.3.10.Международная (миротворческая ) деятельность ВС РФ.</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pacing w:val="-16"/>
                <w:sz w:val="24"/>
                <w:szCs w:val="24"/>
                <w:shd w:val="clear" w:color="auto" w:fill="auto"/>
                <w:lang w:eastAsia="ru-RU"/>
              </w:rPr>
            </w:pPr>
            <w:r w:rsidRPr="00C853FB">
              <w:rPr>
                <w:rFonts w:eastAsia="Calibri"/>
                <w:spacing w:val="-16"/>
                <w:sz w:val="24"/>
                <w:szCs w:val="24"/>
                <w:shd w:val="clear" w:color="auto" w:fill="auto"/>
                <w:lang w:eastAsia="ru-RU"/>
              </w:rPr>
              <w:t>Т3.1.1. Гимнастика.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.Т.3.3.2 Лёгкая атлетика.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6"/>
                <w:sz w:val="24"/>
                <w:szCs w:val="24"/>
                <w:shd w:val="clear" w:color="auto" w:fill="auto"/>
                <w:lang w:eastAsia="ru-RU"/>
              </w:rPr>
              <w:t>Т.3.3.3. Кроссовая</w:t>
            </w:r>
            <w:r w:rsidRPr="00C853FB">
              <w:rPr>
                <w:rFonts w:eastAsia="Calibri"/>
                <w:sz w:val="24"/>
                <w:szCs w:val="24"/>
                <w:shd w:val="clear" w:color="auto" w:fill="auto"/>
                <w:lang w:eastAsia="ru-RU"/>
              </w:rPr>
              <w:t xml:space="preserve"> подготовка.</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участок местности</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tcPr>
          <w:p w:rsidR="00C853FB" w:rsidRPr="00C853FB" w:rsidRDefault="00C853FB" w:rsidP="00C853FB">
            <w:pPr>
              <w:tabs>
                <w:tab w:val="left" w:pos="993"/>
              </w:tabs>
              <w:jc w:val="both"/>
              <w:rPr>
                <w:rFonts w:eastAsia="Calibri"/>
                <w:spacing w:val="-20"/>
                <w:sz w:val="24"/>
                <w:szCs w:val="24"/>
                <w:shd w:val="clear" w:color="auto" w:fill="auto"/>
                <w:lang w:eastAsia="ru-RU"/>
              </w:rPr>
            </w:pPr>
            <w:r w:rsidRPr="00C853FB">
              <w:rPr>
                <w:rFonts w:eastAsia="Calibri"/>
                <w:spacing w:val="-20"/>
                <w:sz w:val="24"/>
                <w:szCs w:val="24"/>
                <w:shd w:val="clear" w:color="auto" w:fill="auto"/>
                <w:lang w:eastAsia="ru-RU"/>
              </w:rPr>
              <w:t>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6"/>
                <w:sz w:val="24"/>
                <w:szCs w:val="24"/>
                <w:shd w:val="clear" w:color="auto" w:fill="auto"/>
                <w:lang w:eastAsia="ru-RU"/>
              </w:rPr>
              <w:t>Т.3.3.6 Спортивные</w:t>
            </w:r>
            <w:r w:rsidRPr="00C853FB">
              <w:rPr>
                <w:rFonts w:eastAsia="Calibri"/>
                <w:sz w:val="24"/>
                <w:szCs w:val="24"/>
                <w:shd w:val="clear" w:color="auto" w:fill="auto"/>
                <w:lang w:eastAsia="ru-RU"/>
              </w:rPr>
              <w:t xml:space="preserve"> игры.</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соревнование</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tabs>
                <w:tab w:val="left" w:pos="708"/>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Ведение огня из малокалиберной винтовки.</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контрольное упражнения</w:t>
            </w:r>
          </w:p>
        </w:tc>
      </w:tr>
      <w:tr w:rsidR="00C853FB" w:rsidRPr="00C853FB" w:rsidTr="00376DD0">
        <w:trPr>
          <w:trHeight w:val="146"/>
        </w:trPr>
        <w:tc>
          <w:tcPr>
            <w:tcW w:w="56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426" w:type="dxa"/>
            <w:vMerge/>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tcPr>
          <w:p w:rsidR="00C853FB" w:rsidRPr="00C853FB" w:rsidRDefault="00C853FB" w:rsidP="00C853FB">
            <w:pPr>
              <w:tabs>
                <w:tab w:val="left" w:pos="993"/>
              </w:tabs>
              <w:jc w:val="both"/>
              <w:rPr>
                <w:rFonts w:eastAsia="Calibri"/>
                <w:sz w:val="24"/>
                <w:szCs w:val="24"/>
                <w:shd w:val="clear" w:color="auto" w:fill="auto"/>
                <w:lang w:eastAsia="ru-RU"/>
              </w:rPr>
            </w:pPr>
          </w:p>
        </w:tc>
        <w:tc>
          <w:tcPr>
            <w:tcW w:w="1417"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15.15-16.00</w:t>
            </w:r>
          </w:p>
        </w:tc>
        <w:tc>
          <w:tcPr>
            <w:tcW w:w="1809"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tabs>
                <w:tab w:val="left" w:pos="708"/>
                <w:tab w:val="left" w:pos="993"/>
              </w:tabs>
              <w:jc w:val="both"/>
              <w:rPr>
                <w:rFonts w:eastAsia="Calibri"/>
                <w:spacing w:val="-10"/>
                <w:sz w:val="24"/>
                <w:szCs w:val="24"/>
                <w:shd w:val="clear" w:color="auto" w:fill="auto"/>
                <w:lang w:eastAsia="ru-RU"/>
              </w:rPr>
            </w:pPr>
            <w:r w:rsidRPr="00C853FB">
              <w:rPr>
                <w:rFonts w:eastAsia="Calibri"/>
                <w:spacing w:val="-10"/>
                <w:sz w:val="24"/>
                <w:szCs w:val="24"/>
                <w:shd w:val="clear" w:color="auto" w:fill="auto"/>
                <w:lang w:eastAsia="ru-RU"/>
              </w:rPr>
              <w:t>Строевая подготовка.</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pacing w:val="-14"/>
                <w:sz w:val="24"/>
                <w:szCs w:val="24"/>
                <w:shd w:val="clear" w:color="auto" w:fill="auto"/>
                <w:lang w:eastAsia="ru-RU"/>
              </w:rPr>
              <w:t xml:space="preserve">Т1.4.2 Строевые приёмы </w:t>
            </w:r>
            <w:r w:rsidRPr="00C853FB">
              <w:rPr>
                <w:rFonts w:eastAsia="Calibri"/>
                <w:spacing w:val="-20"/>
                <w:sz w:val="24"/>
                <w:szCs w:val="24"/>
                <w:shd w:val="clear" w:color="auto" w:fill="auto"/>
                <w:lang w:eastAsia="ru-RU"/>
              </w:rPr>
              <w:t>и движения с оружием.</w:t>
            </w:r>
          </w:p>
        </w:tc>
        <w:tc>
          <w:tcPr>
            <w:tcW w:w="1418" w:type="dxa"/>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bl>
    <w:p w:rsidR="00C853FB" w:rsidRPr="00C853FB" w:rsidRDefault="00C853FB" w:rsidP="00C853FB">
      <w:pPr>
        <w:tabs>
          <w:tab w:val="left" w:pos="993"/>
        </w:tabs>
        <w:ind w:firstLine="680"/>
        <w:jc w:val="both"/>
        <w:rPr>
          <w:rFonts w:eastAsia="Times New Roman"/>
          <w:sz w:val="24"/>
          <w:szCs w:val="24"/>
          <w:shd w:val="clear" w:color="auto" w:fill="auto"/>
          <w:lang w:eastAsia="ru-RU"/>
        </w:rPr>
      </w:pPr>
    </w:p>
    <w:p w:rsidR="00C853FB" w:rsidRPr="00C853FB" w:rsidRDefault="00C853FB" w:rsidP="00C853FB">
      <w:pPr>
        <w:tabs>
          <w:tab w:val="left" w:pos="993"/>
        </w:tabs>
        <w:ind w:firstLine="680"/>
        <w:jc w:val="both"/>
        <w:rPr>
          <w:rFonts w:eastAsia="Times New Roman"/>
          <w:sz w:val="24"/>
          <w:szCs w:val="24"/>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4 год обучения (продвинутый уровень)</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педагог дополнительного обучения Комаров Е.А. на базе СОШ №71</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(1 группа)</w:t>
      </w: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1418"/>
        <w:gridCol w:w="1842"/>
        <w:gridCol w:w="426"/>
        <w:gridCol w:w="6520"/>
        <w:gridCol w:w="1418"/>
        <w:gridCol w:w="1701"/>
      </w:tblGrid>
      <w:tr w:rsidR="00C853FB" w:rsidRPr="00C853FB" w:rsidTr="00376DD0">
        <w:trPr>
          <w:cantSplit/>
          <w:trHeight w:val="2344"/>
        </w:trPr>
        <w:tc>
          <w:tcPr>
            <w:tcW w:w="568"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567"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850"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418"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tcMar>
              <w:left w:w="28" w:type="dxa"/>
              <w:right w:w="28" w:type="dxa"/>
            </w:tcMar>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520"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Теоретическое </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 Итоги учебного года. Задачи на новый учебный  год</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Т.3.1.1</w:t>
            </w:r>
            <w:proofErr w:type="gramStart"/>
            <w:r w:rsidRPr="00C853FB">
              <w:rPr>
                <w:rFonts w:eastAsia="Calibri"/>
                <w:sz w:val="24"/>
                <w:szCs w:val="24"/>
                <w:shd w:val="clear" w:color="auto" w:fill="auto"/>
                <w:lang w:eastAsia="ru-RU"/>
              </w:rPr>
              <w:t>.,Т.</w:t>
            </w:r>
            <w:proofErr w:type="gramEnd"/>
            <w:r w:rsidRPr="00C853FB">
              <w:rPr>
                <w:rFonts w:eastAsia="Calibri"/>
                <w:sz w:val="24"/>
                <w:szCs w:val="24"/>
                <w:shd w:val="clear" w:color="auto" w:fill="auto"/>
                <w:lang w:eastAsia="ru-RU"/>
              </w:rPr>
              <w:t xml:space="preserve">3.1.2.Бокс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Т.3.2.1.,Т.3.2.2.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приемы без оружия</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Т.3.3.3. Кроссовая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Индивидуальные и коллективные средства защиты. Т.1.1.2. Приборы радиационной, химической разведки и дозиметрического контроля Т.1.1.3.Основы медицинских знаний.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Действия пограничного наряда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Т.3.1.1.Воинские коллективы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Т.1.4.1.Строевые приемы и движения без оружия</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Т.4.3.1.Средства радиолокационного вооружения, применяемые в службе пограничных нарядов по охране Государственной границы РФ.</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Т.1.1.4.Здоровье и образ жизни молодежи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Т.3.1.3.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Т.3.2.2.,Т.3.2.3.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выполнение контрольного  </w:t>
            </w:r>
            <w:r w:rsidRPr="00C853FB">
              <w:rPr>
                <w:rFonts w:eastAsia="Calibri"/>
                <w:sz w:val="24"/>
                <w:szCs w:val="24"/>
                <w:shd w:val="clear" w:color="auto" w:fill="auto"/>
                <w:lang w:eastAsia="ru-RU"/>
              </w:rPr>
              <w:lastRenderedPageBreak/>
              <w:t>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Основы безопасного несения службы пограничным нарядом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Т.4.2.1.Служба пограничных нарядов в пунктах пропуска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Т.3.3.2.Лёгкая атлетика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Военная топография Т.4.4.1. Ориентирование на местности по карте.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16.15-19.00 </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Экскурсия по историческим местам г. Оренбурга Т.6.2.</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Пограничное следопытство</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Т.3.1.3.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Т.4.3.1. Средства радиолокационного вооружения, применяемые в службе пограничных нарядов по охране Государственной границы РФ</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459"/>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Пограничное следопытство</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Т.3.3.2.Лёгкая атлетика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соревнование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16.15-17.00 </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Тактика органов пограничного контроля Т.4.2.2.Методы пограничного контроля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Т.3.2.4.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Т.3.1.3</w:t>
            </w:r>
            <w:proofErr w:type="gramStart"/>
            <w:r w:rsidRPr="00C853FB">
              <w:rPr>
                <w:rFonts w:eastAsia="Calibri"/>
                <w:sz w:val="24"/>
                <w:szCs w:val="24"/>
                <w:shd w:val="clear" w:color="auto" w:fill="auto"/>
                <w:lang w:eastAsia="ru-RU"/>
              </w:rPr>
              <w:t>.,Т.</w:t>
            </w:r>
            <w:proofErr w:type="gramEnd"/>
            <w:r w:rsidRPr="00C853FB">
              <w:rPr>
                <w:rFonts w:eastAsia="Calibri"/>
                <w:sz w:val="24"/>
                <w:szCs w:val="24"/>
                <w:shd w:val="clear" w:color="auto" w:fill="auto"/>
                <w:lang w:eastAsia="ru-RU"/>
              </w:rPr>
              <w:t xml:space="preserve">3.1.4.Бокс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Единые постоянно действующие сигналы и порядок действий по ним  пограничников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Т.4.3.2. Средства прожекторного вооружения применяемые в службе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Поход по историческим местам г. Оренбурга.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Т.3.1.4.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Т.4.4.2. Изучение и оценка местности по карте в интересах выполнения боевых и служебных задач.</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Т.3.3.4.Лыжная подготовка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Т.3.3.4.Лыжная подготовка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Военские коллективы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 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Формы донесения воздушных и надводных целей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Техническая подготовка Т.4.3.3.Технические средства пограничного контроля, применяемые в службе смен пограничных нарядов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w:t>
            </w:r>
            <w:proofErr w:type="gramStart"/>
            <w:r w:rsidRPr="00C853FB">
              <w:rPr>
                <w:rFonts w:eastAsia="Calibri"/>
                <w:sz w:val="24"/>
                <w:szCs w:val="24"/>
                <w:shd w:val="clear" w:color="auto" w:fill="auto"/>
                <w:lang w:eastAsia="ru-RU"/>
              </w:rPr>
              <w:t>4.Бокс</w:t>
            </w:r>
            <w:proofErr w:type="gramEnd"/>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Т.4.5.1. Первая помощь при травмах, ожогах, обморожениях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Т.4.2.3. Документы регламентирующие порядок въезда и выезда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Ведение огня из малокалиберной винтовки с места неподвижными целями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 Легкая атлетика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Т.1.1.4.Здоровье и образ жизни молодежи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Т.4.5.2. Первая помощь при отравлениях, несчастных случаях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Т.3.3.5. Плавание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Формы донесения воздушных и надводных целей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16.15-17.00 </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Т.4.2.3. Документы регламентирующие порядок въезда и выезда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Т.3.2.5.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Т.4.5.3.Табельные средства при оказании первой помощи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 Легкая атлетика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Т.3.2.7.Рукопашный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Т.3.2.7.Рукопашный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Т.3.3.2.Лёгкая атлетика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Т.2.1.1.Социально-правовая защита военнослужащих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Поход по историческим местам г. Оренбурга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Т.3.3.5. Плавание</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Военная топография Т.4.4.3. Определение координат точек местности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приемы с  оружием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История Вооруженных сил РФ  </w:t>
            </w:r>
          </w:p>
        </w:tc>
        <w:tc>
          <w:tcPr>
            <w:tcW w:w="1418"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w:t>
            </w:r>
            <w:proofErr w:type="gramStart"/>
            <w:r w:rsidRPr="00C853FB">
              <w:rPr>
                <w:rFonts w:eastAsia="Calibri"/>
                <w:sz w:val="24"/>
                <w:szCs w:val="24"/>
                <w:shd w:val="clear" w:color="auto" w:fill="auto"/>
                <w:lang w:eastAsia="ru-RU"/>
              </w:rPr>
              <w:t>3.Технические</w:t>
            </w:r>
            <w:proofErr w:type="gramEnd"/>
            <w:r w:rsidRPr="00C853FB">
              <w:rPr>
                <w:rFonts w:eastAsia="Calibri"/>
                <w:sz w:val="24"/>
                <w:szCs w:val="24"/>
                <w:shd w:val="clear" w:color="auto" w:fill="auto"/>
                <w:lang w:eastAsia="ru-RU"/>
              </w:rPr>
              <w:t xml:space="preserve"> средства пограничного контроля. Т.4.3.4. Основы применения технических средств охраны границы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приемы с оружием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Т.3.2.7.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Т.4.5.4. Измерение на местности. Т.4.4.5.Ориентирование на местности без карты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Т.3.3.6. Спортивные игры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Т.2.1.1.Социально-правовая защита военнослужащих</w:t>
            </w:r>
          </w:p>
        </w:tc>
        <w:tc>
          <w:tcPr>
            <w:tcW w:w="1418"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val="restart"/>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Т.3.3.3. Кроссовая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Т.3.3.2.Лёгкая атлетика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624"/>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Т.3.3.1. Гимнастика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 Т.4.3.4.Классификация и их тактико-технические данные.</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bl>
    <w:p w:rsidR="00C853FB" w:rsidRPr="00C853FB" w:rsidRDefault="00C853FB" w:rsidP="00C853FB">
      <w:pPr>
        <w:tabs>
          <w:tab w:val="left" w:pos="993"/>
        </w:tabs>
        <w:ind w:firstLine="680"/>
        <w:jc w:val="center"/>
        <w:rPr>
          <w:rFonts w:eastAsia="Times New Roman"/>
          <w:b/>
          <w:szCs w:val="24"/>
          <w:shd w:val="clear" w:color="auto" w:fill="auto"/>
          <w:lang w:eastAsia="ru-RU"/>
        </w:rPr>
      </w:pPr>
      <w:proofErr w:type="gramStart"/>
      <w:r w:rsidRPr="00C853FB">
        <w:rPr>
          <w:rFonts w:eastAsia="Times New Roman"/>
          <w:b/>
          <w:szCs w:val="24"/>
          <w:shd w:val="clear" w:color="auto" w:fill="auto"/>
          <w:lang w:eastAsia="ru-RU"/>
        </w:rPr>
        <w:t>На  базе</w:t>
      </w:r>
      <w:proofErr w:type="gramEnd"/>
      <w:r w:rsidRPr="00C853FB">
        <w:rPr>
          <w:rFonts w:eastAsia="Times New Roman"/>
          <w:b/>
          <w:szCs w:val="24"/>
          <w:shd w:val="clear" w:color="auto" w:fill="auto"/>
          <w:lang w:eastAsia="ru-RU"/>
        </w:rPr>
        <w:t xml:space="preserve"> СОШ №87 (2 группа)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1418"/>
        <w:gridCol w:w="1842"/>
        <w:gridCol w:w="426"/>
        <w:gridCol w:w="6520"/>
        <w:gridCol w:w="1418"/>
        <w:gridCol w:w="1701"/>
      </w:tblGrid>
      <w:tr w:rsidR="00C853FB" w:rsidRPr="00C853FB" w:rsidTr="00376DD0">
        <w:trPr>
          <w:cantSplit/>
          <w:trHeight w:val="2688"/>
        </w:trPr>
        <w:tc>
          <w:tcPr>
            <w:tcW w:w="568"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N п/п</w:t>
            </w:r>
          </w:p>
        </w:tc>
        <w:tc>
          <w:tcPr>
            <w:tcW w:w="567"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Месяц</w:t>
            </w:r>
          </w:p>
        </w:tc>
        <w:tc>
          <w:tcPr>
            <w:tcW w:w="850"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Число</w:t>
            </w:r>
          </w:p>
        </w:tc>
        <w:tc>
          <w:tcPr>
            <w:tcW w:w="1418" w:type="dxa"/>
            <w:tcMar>
              <w:left w:w="28" w:type="dxa"/>
              <w:right w:w="28" w:type="dxa"/>
            </w:tcMar>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Время проведения занятия</w:t>
            </w:r>
          </w:p>
        </w:tc>
        <w:tc>
          <w:tcPr>
            <w:tcW w:w="1842"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426" w:type="dxa"/>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6520"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Тема</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занятия</w:t>
            </w:r>
          </w:p>
        </w:tc>
        <w:tc>
          <w:tcPr>
            <w:tcW w:w="1418"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Место проведения</w:t>
            </w:r>
          </w:p>
        </w:tc>
        <w:tc>
          <w:tcPr>
            <w:tcW w:w="1701" w:type="dxa"/>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контроля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сентябрь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Теоретическое </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 Итоги учебного года. Задачи на новый учебный  год</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Т.3.1.1</w:t>
            </w:r>
            <w:proofErr w:type="gramStart"/>
            <w:r w:rsidRPr="00C853FB">
              <w:rPr>
                <w:rFonts w:eastAsia="Calibri"/>
                <w:sz w:val="24"/>
                <w:szCs w:val="24"/>
                <w:shd w:val="clear" w:color="auto" w:fill="auto"/>
                <w:lang w:eastAsia="ru-RU"/>
              </w:rPr>
              <w:t>.,Т.</w:t>
            </w:r>
            <w:proofErr w:type="gramEnd"/>
            <w:r w:rsidRPr="00C853FB">
              <w:rPr>
                <w:rFonts w:eastAsia="Calibri"/>
                <w:sz w:val="24"/>
                <w:szCs w:val="24"/>
                <w:shd w:val="clear" w:color="auto" w:fill="auto"/>
                <w:lang w:eastAsia="ru-RU"/>
              </w:rPr>
              <w:t xml:space="preserve">3.1.2.Бокс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Т.3.2.1.,Т.3.2.2.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 Строевые приемы без оружия</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Т.3.3.3. Кроссовая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Т.1.1.1. Индивидуальные и коллективные средства защиты. Т.1.1.2. Приборы радиационной, химической разветки и дозиметрического контроля Т.1.1.3.Основы медицинских знаний.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 тестирование</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Т.4.1.1. Действия пограничного наряда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Т.3.1.1.Воинские коллективы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октябрь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Т.1.4.1.Строевые приемы и движения без оружия</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Т.4.3.1.Средства радиолокационного вооружения, применяемые в службе пограничных нарядов по охране Государственной границы РФ.</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Т.1.1.4.Здоровье и образ жизни молодежи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Т.3.1.3.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Т.3.2.2.,Т.3.2.3.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Т.4.1.2. Основы безопасного несения службы пограничным нарядом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Т.4.2.1.Служба пограничных нарядов в пунктах пропуска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Т.3.3.2.Лёгкая атлетика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Военная топография Т.4.4.1. Ориентирование на местности по карте.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Экскурсия по историческим местам г. Оренбурга Т.6.2.</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ноябрь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Пограничное следопытство</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Т.3.1.3.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Техническая подготовка Т.4.3.1. Средства радиолокационного вооружения, применяемые в службе пограничных нарядов по охране Государственной границы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Т.4.1.3. Пограничное следопытство</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Т.3.3.2.Лёгкая атлетика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соревнование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декабрь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Тактика органов пограничного контроля Т.4.2.2.Методы пограничного контроля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Т.3.2.4.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Т.3.1.3</w:t>
            </w:r>
            <w:proofErr w:type="gramStart"/>
            <w:r w:rsidRPr="00C853FB">
              <w:rPr>
                <w:rFonts w:eastAsia="Calibri"/>
                <w:sz w:val="24"/>
                <w:szCs w:val="24"/>
                <w:shd w:val="clear" w:color="auto" w:fill="auto"/>
                <w:lang w:eastAsia="ru-RU"/>
              </w:rPr>
              <w:t>.,Т.</w:t>
            </w:r>
            <w:proofErr w:type="gramEnd"/>
            <w:r w:rsidRPr="00C853FB">
              <w:rPr>
                <w:rFonts w:eastAsia="Calibri"/>
                <w:sz w:val="24"/>
                <w:szCs w:val="24"/>
                <w:shd w:val="clear" w:color="auto" w:fill="auto"/>
                <w:lang w:eastAsia="ru-RU"/>
              </w:rPr>
              <w:t xml:space="preserve">3.1.4.Бокс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Т.4.1.4. Единые постоянно действующие сигналы и порядок действий по ним  пограничников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Т.4.3.2. Средства прожекторного вооружения применяемые в службе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Поход по историческим местам г. ОренбургаТ.6.1.</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Т.3.1.4. Бокс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Т.4.4.2. Изучение и оценка местности по карте в интересах выполнения боевых и служебных задач.</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Т.3.3.4.Лыжная подготовка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Т.3.3.4.Лыжная подготовка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Т.1.3.1. Воинские коллективы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январь</w:t>
            </w:r>
          </w:p>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 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Т.3.3.4.Лыжная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дистанция</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Формы донесения воздушных и надводных целей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Техническая подготовка Т.4.3.3.Технические средства пограничного контроля, применяемые в службе пограничных нарядов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Т.3.1.</w:t>
            </w:r>
            <w:proofErr w:type="gramStart"/>
            <w:r w:rsidRPr="00C853FB">
              <w:rPr>
                <w:rFonts w:eastAsia="Calibri"/>
                <w:sz w:val="24"/>
                <w:szCs w:val="24"/>
                <w:shd w:val="clear" w:color="auto" w:fill="auto"/>
                <w:lang w:eastAsia="ru-RU"/>
              </w:rPr>
              <w:t>4.Бокс</w:t>
            </w:r>
            <w:proofErr w:type="gramEnd"/>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Т.4.5.1. Первая помощь при травмах, ожогах, обморожениях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февраль</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Т.4.2.3. Документы регламентирующие порядок въезда и выезда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Т.1.2.2. Ведение огня из малокалиберной винтовки с места неподвижными целями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 Легкая атлетика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тактика Т.1.1.4.Здоровье и образ жизни молодежи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Т.4.5.2. Первая помощь при отравлениях, несчастных случаях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Т.3.3.5. Плавание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 Т.4.1.5. Формы донесения воздушных и надводных целей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март</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Т.4.2.3. Документы регламентирующие порядок въезда и выезда через границу</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Т.3.2.4.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Т.3.2.5. 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Т.3.3.1.Гимнастика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Военно-медицинская подготовка Т.4.5.3.Табельные средства при оказании первой помощи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 Легкая атлетика </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Апрель</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Т.3.2.7.Рукопашный бой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Т.3.2.7.Рукопашный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Т.3.3.2.Лёгкая атлетика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Физическая подготовка Т.3.3.6. Спортивные игры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Т.2.1.1.Социально-правовая защита военнослужащих</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Поход по историческим местам г. Оренбурга Т.6.1.</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город</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отзывы детей, фото</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Т.3.3.5. Плавание</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бассейн</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10</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Военная топография Т.4.4.3. Определение координат точек местности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Огневая подготовка Т.1.2.1. Техника стрельбы из пневматической винтовки</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тир</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Физическая подготовка Т.3.3.1. Гимнастика </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567" w:type="dxa"/>
            <w:vMerge w:val="restart"/>
            <w:textDirection w:val="btLr"/>
          </w:tcPr>
          <w:p w:rsidR="00C853FB" w:rsidRPr="00C853FB" w:rsidRDefault="00C853FB" w:rsidP="00C853FB">
            <w:pPr>
              <w:widowControl w:val="0"/>
              <w:tabs>
                <w:tab w:val="left" w:pos="993"/>
              </w:tabs>
              <w:contextualSpacing/>
              <w:jc w:val="center"/>
              <w:rPr>
                <w:rFonts w:eastAsia="Calibri"/>
                <w:sz w:val="24"/>
                <w:szCs w:val="24"/>
                <w:shd w:val="clear" w:color="auto" w:fill="auto"/>
                <w:lang w:eastAsia="ru-RU"/>
              </w:rPr>
            </w:pPr>
            <w:r w:rsidRPr="00C853FB">
              <w:rPr>
                <w:rFonts w:eastAsia="Calibri"/>
                <w:sz w:val="24"/>
                <w:szCs w:val="24"/>
                <w:shd w:val="clear" w:color="auto" w:fill="auto"/>
                <w:lang w:eastAsia="ru-RU"/>
              </w:rPr>
              <w:t>май</w:t>
            </w: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приемы с  оружием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17.15-18.00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История Вооруженных сил РФ  </w:t>
            </w:r>
          </w:p>
        </w:tc>
        <w:tc>
          <w:tcPr>
            <w:tcW w:w="1418"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w:t>
            </w:r>
            <w:proofErr w:type="gramStart"/>
            <w:r w:rsidRPr="00C853FB">
              <w:rPr>
                <w:rFonts w:eastAsia="Calibri"/>
                <w:sz w:val="24"/>
                <w:szCs w:val="24"/>
                <w:shd w:val="clear" w:color="auto" w:fill="auto"/>
                <w:lang w:eastAsia="ru-RU"/>
              </w:rPr>
              <w:t>3.Технические</w:t>
            </w:r>
            <w:proofErr w:type="gramEnd"/>
            <w:r w:rsidRPr="00C853FB">
              <w:rPr>
                <w:rFonts w:eastAsia="Calibri"/>
                <w:sz w:val="24"/>
                <w:szCs w:val="24"/>
                <w:shd w:val="clear" w:color="auto" w:fill="auto"/>
                <w:lang w:eastAsia="ru-RU"/>
              </w:rPr>
              <w:t xml:space="preserve"> средства пограничного контроля. Т.4.3.4. Основы применения технических средств охраны границы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Строевая подготовка Т.1.4.2. Строевые приемы с оружием</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Т.3.2.7. Рукопашный бой</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выполнение контрольного  упражнения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пограничных нарядов</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Теоретическое</w:t>
            </w: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Военная топография Т.4.5.4. Измерение на местности. Т.4.4.5.Ориентирование на местности без карты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площадка</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8</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Т.3.3.6. Спортивные игры</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соревнования</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9</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15.20-16.05</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правовых знаний Т.2.1.1.Социально-правовая защита военнослужащих</w:t>
            </w:r>
          </w:p>
        </w:tc>
        <w:tc>
          <w:tcPr>
            <w:tcW w:w="1418"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тестирование</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567" w:type="dxa"/>
            <w:vMerge w:val="restart"/>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Т.3.3.3. Кроссовая подготовка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стадион</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11</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Т.3.3.2.Лёгкая атлетика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сдача нормативов, соревнования</w:t>
            </w:r>
          </w:p>
        </w:tc>
      </w:tr>
      <w:tr w:rsidR="00C853FB" w:rsidRPr="00C853FB" w:rsidTr="00376DD0">
        <w:trPr>
          <w:cantSplit/>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Физическая подготовка Т.3.3.1. Гимнастика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спортзал</w:t>
            </w:r>
          </w:p>
        </w:tc>
        <w:tc>
          <w:tcPr>
            <w:tcW w:w="1701" w:type="dxa"/>
          </w:tcPr>
          <w:p w:rsidR="00C853FB" w:rsidRPr="00C853FB" w:rsidRDefault="00C853FB" w:rsidP="00C853FB">
            <w:pPr>
              <w:widowControl w:val="0"/>
              <w:tabs>
                <w:tab w:val="left" w:pos="993"/>
              </w:tabs>
              <w:contextualSpacing/>
              <w:jc w:val="both"/>
              <w:rPr>
                <w:rFonts w:eastAsia="Times New Roman"/>
                <w:sz w:val="24"/>
                <w:szCs w:val="24"/>
                <w:shd w:val="clear" w:color="auto" w:fill="auto"/>
                <w:lang w:eastAsia="ru-RU"/>
              </w:rPr>
            </w:pPr>
            <w:r w:rsidRPr="00C853FB">
              <w:rPr>
                <w:rFonts w:eastAsia="Calibri"/>
                <w:sz w:val="24"/>
                <w:szCs w:val="24"/>
                <w:shd w:val="clear" w:color="auto" w:fill="auto"/>
                <w:lang w:eastAsia="ru-RU"/>
              </w:rPr>
              <w:t xml:space="preserve">сдача нормативов </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16.15-17.00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органов пограничного контроля Т.4.2.4. Действия смены пограничных нарядов в пунктах пропуска</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r w:rsidR="00C853FB" w:rsidRPr="00C853FB" w:rsidTr="00376DD0">
        <w:trPr>
          <w:trHeight w:val="737"/>
        </w:trPr>
        <w:tc>
          <w:tcPr>
            <w:tcW w:w="56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567" w:type="dxa"/>
            <w:vMerge/>
            <w:textDirection w:val="btLr"/>
          </w:tcPr>
          <w:p w:rsidR="00C853FB" w:rsidRPr="00C853FB" w:rsidRDefault="00C853FB" w:rsidP="00C853FB">
            <w:pPr>
              <w:widowControl w:val="0"/>
              <w:tabs>
                <w:tab w:val="left" w:pos="993"/>
              </w:tabs>
              <w:contextualSpacing/>
              <w:jc w:val="right"/>
              <w:rPr>
                <w:rFonts w:eastAsia="Calibri"/>
                <w:sz w:val="24"/>
                <w:szCs w:val="24"/>
                <w:shd w:val="clear" w:color="auto" w:fill="auto"/>
                <w:lang w:eastAsia="ru-RU"/>
              </w:rPr>
            </w:pPr>
          </w:p>
        </w:tc>
        <w:tc>
          <w:tcPr>
            <w:tcW w:w="85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18.15-19.00</w:t>
            </w:r>
          </w:p>
        </w:tc>
        <w:tc>
          <w:tcPr>
            <w:tcW w:w="1842" w:type="dxa"/>
          </w:tcPr>
          <w:p w:rsidR="00C853FB" w:rsidRPr="00C853FB" w:rsidRDefault="00C853FB" w:rsidP="00C853FB">
            <w:pPr>
              <w:widowControl w:val="0"/>
              <w:tabs>
                <w:tab w:val="left" w:pos="993"/>
              </w:tabs>
              <w:contextualSpacing/>
              <w:jc w:val="both"/>
              <w:rPr>
                <w:rFonts w:eastAsia="Calibri"/>
                <w:b/>
                <w:sz w:val="24"/>
                <w:szCs w:val="24"/>
                <w:shd w:val="clear" w:color="auto" w:fill="auto"/>
                <w:lang w:eastAsia="ru-RU"/>
              </w:rPr>
            </w:pPr>
            <w:r w:rsidRPr="00C853FB">
              <w:rPr>
                <w:rFonts w:eastAsia="Calibri"/>
                <w:sz w:val="24"/>
                <w:szCs w:val="24"/>
                <w:shd w:val="clear" w:color="auto" w:fill="auto"/>
                <w:lang w:eastAsia="ru-RU"/>
              </w:rPr>
              <w:t>Теоретическое</w:t>
            </w:r>
          </w:p>
        </w:tc>
        <w:tc>
          <w:tcPr>
            <w:tcW w:w="426"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6520"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Техническая подготовка Т.4.3.3. Технические средства пограничного контроля, применяемые в службе смен пограничных нарядов Т.4.3.4.Классификация и их тактико-технические данные.</w:t>
            </w:r>
          </w:p>
        </w:tc>
        <w:tc>
          <w:tcPr>
            <w:tcW w:w="1418"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класс</w:t>
            </w:r>
          </w:p>
        </w:tc>
        <w:tc>
          <w:tcPr>
            <w:tcW w:w="1701" w:type="dxa"/>
          </w:tcPr>
          <w:p w:rsidR="00C853FB" w:rsidRPr="00C853FB" w:rsidRDefault="00C853FB" w:rsidP="00C853FB">
            <w:pPr>
              <w:widowControl w:val="0"/>
              <w:tabs>
                <w:tab w:val="left" w:pos="993"/>
              </w:tabs>
              <w:contextualSpacing/>
              <w:jc w:val="both"/>
              <w:rPr>
                <w:rFonts w:eastAsia="Calibri"/>
                <w:sz w:val="24"/>
                <w:szCs w:val="24"/>
                <w:shd w:val="clear" w:color="auto" w:fill="auto"/>
                <w:lang w:eastAsia="ru-RU"/>
              </w:rPr>
            </w:pPr>
            <w:r w:rsidRPr="00C853FB">
              <w:rPr>
                <w:rFonts w:eastAsia="Calibri"/>
                <w:sz w:val="24"/>
                <w:szCs w:val="24"/>
                <w:shd w:val="clear" w:color="auto" w:fill="auto"/>
                <w:lang w:eastAsia="ru-RU"/>
              </w:rPr>
              <w:t>опрос</w:t>
            </w:r>
          </w:p>
        </w:tc>
      </w:tr>
    </w:tbl>
    <w:p w:rsidR="00C853FB" w:rsidRPr="00C853FB" w:rsidRDefault="00C853FB" w:rsidP="00C853FB">
      <w:pPr>
        <w:tabs>
          <w:tab w:val="left" w:pos="993"/>
        </w:tabs>
        <w:ind w:hanging="709"/>
        <w:jc w:val="both"/>
        <w:rPr>
          <w:rFonts w:eastAsia="Times New Roman"/>
          <w:b/>
          <w:sz w:val="24"/>
          <w:szCs w:val="24"/>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bookmarkEnd w:id="28"/>
    <w:p w:rsidR="00C853FB" w:rsidRPr="00C853FB" w:rsidRDefault="00C853FB" w:rsidP="00C853FB">
      <w:pPr>
        <w:tabs>
          <w:tab w:val="left" w:pos="993"/>
        </w:tabs>
        <w:ind w:firstLine="680"/>
        <w:jc w:val="both"/>
        <w:rPr>
          <w:rFonts w:eastAsia="Times New Roman"/>
          <w:shd w:val="clear" w:color="auto" w:fill="auto"/>
          <w:lang w:eastAsia="ru-RU"/>
        </w:rPr>
        <w:sectPr w:rsidR="00C853FB" w:rsidRPr="00C853FB" w:rsidSect="00D32F48">
          <w:pgSz w:w="16838" w:h="11906" w:orient="landscape"/>
          <w:pgMar w:top="1701" w:right="1134" w:bottom="851" w:left="1134" w:header="709" w:footer="709" w:gutter="0"/>
          <w:cols w:space="708"/>
          <w:titlePg/>
          <w:docGrid w:linePitch="381"/>
        </w:sect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keepNext/>
        <w:ind w:right="-6"/>
        <w:jc w:val="center"/>
        <w:outlineLvl w:val="1"/>
        <w:rPr>
          <w:rFonts w:eastAsia="Calibri"/>
          <w:b/>
          <w:i/>
          <w:shd w:val="clear" w:color="auto" w:fill="auto"/>
          <w:lang w:eastAsia="ru-RU"/>
        </w:rPr>
      </w:pPr>
    </w:p>
    <w:p w:rsidR="00C853FB" w:rsidRPr="00C853FB" w:rsidRDefault="00C853FB" w:rsidP="00C853FB">
      <w:pPr>
        <w:keepNext/>
        <w:ind w:right="-6"/>
        <w:jc w:val="center"/>
        <w:outlineLvl w:val="1"/>
        <w:rPr>
          <w:rFonts w:eastAsia="Calibri"/>
          <w:b/>
          <w:snapToGrid w:val="0"/>
          <w:shd w:val="clear" w:color="auto" w:fill="auto"/>
          <w:lang w:eastAsia="x-none"/>
        </w:rPr>
      </w:pPr>
      <w:r w:rsidRPr="00C853FB">
        <w:rPr>
          <w:rFonts w:eastAsia="Calibri"/>
          <w:b/>
          <w:i/>
          <w:shd w:val="clear" w:color="auto" w:fill="auto"/>
          <w:lang w:eastAsia="ru-RU"/>
        </w:rPr>
        <w:br w:type="page"/>
      </w:r>
      <w:r w:rsidRPr="00C853FB">
        <w:rPr>
          <w:rFonts w:eastAsia="Calibri"/>
          <w:b/>
          <w:i/>
          <w:shd w:val="clear" w:color="auto" w:fill="auto"/>
          <w:lang w:eastAsia="ru-RU"/>
        </w:rPr>
        <w:lastRenderedPageBreak/>
        <w:t xml:space="preserve">  </w:t>
      </w:r>
      <w:bookmarkStart w:id="31" w:name="_Toc139018249"/>
      <w:r w:rsidRPr="00C853FB">
        <w:rPr>
          <w:rFonts w:eastAsia="Calibri"/>
          <w:b/>
          <w:snapToGrid w:val="0"/>
          <w:shd w:val="clear" w:color="auto" w:fill="auto"/>
          <w:lang w:val="x-none" w:eastAsia="x-none"/>
        </w:rPr>
        <w:t>2.2. Условия реализации программы</w:t>
      </w:r>
      <w:bookmarkEnd w:id="23"/>
      <w:bookmarkEnd w:id="31"/>
    </w:p>
    <w:p w:rsidR="00C853FB" w:rsidRPr="00C853FB" w:rsidRDefault="00C853FB" w:rsidP="00C853FB">
      <w:pPr>
        <w:tabs>
          <w:tab w:val="left" w:pos="993"/>
        </w:tabs>
        <w:jc w:val="center"/>
        <w:rPr>
          <w:rFonts w:eastAsia="SimSun"/>
          <w:b/>
          <w:i/>
          <w:shd w:val="clear" w:color="auto" w:fill="auto"/>
          <w:lang w:eastAsia="ru-RU"/>
        </w:rPr>
      </w:pPr>
      <w:r w:rsidRPr="00C853FB">
        <w:rPr>
          <w:rFonts w:eastAsia="SimSun"/>
          <w:b/>
          <w:i/>
          <w:shd w:val="clear" w:color="auto" w:fill="auto"/>
          <w:lang w:eastAsia="ru-RU"/>
        </w:rPr>
        <w:t>2.2.1. Порядок приема учащихся</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 xml:space="preserve">     В юношескую военно-патриотическую школу «Юный </w:t>
      </w:r>
      <w:proofErr w:type="gramStart"/>
      <w:r w:rsidRPr="00C853FB">
        <w:rPr>
          <w:rFonts w:eastAsia="SimSun"/>
          <w:shd w:val="clear" w:color="auto" w:fill="auto"/>
          <w:lang w:eastAsia="ru-RU"/>
        </w:rPr>
        <w:t>пограничник»  принимаются</w:t>
      </w:r>
      <w:proofErr w:type="gramEnd"/>
      <w:r w:rsidRPr="00C853FB">
        <w:rPr>
          <w:rFonts w:eastAsia="SimSun"/>
          <w:shd w:val="clear" w:color="auto" w:fill="auto"/>
          <w:lang w:eastAsia="ru-RU"/>
        </w:rPr>
        <w:t xml:space="preserve"> учащиеся общеобразовательных организаций с 13 лет в соответствии с условиями реализации соответствующей дополнительной общеобразовательной общеразвивающей программы.  </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Основанием возникновения образовательных отношений является приказ директора Центра, о приеме лица на обучение в соответствии с письменным заявлением родителей (законных представителей) несовершеннолетних обучающихся или самого учащегося о приёме.</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 xml:space="preserve">Заявление о приеме лица на обучение оформляется в простой письменной форме и подписывается родителями (законными представителями) несовершеннолетнего обучающегося, или учащимся, достигшим 14 летнего возраста. </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В заявлении о приеме лица на обучение должны быть указаны основные характеристики предоставляемых дополнительных услуг, в том числе вид, направленность дополнительной общеобразовательной программы, форма обучения, срок освоения дополнительной общеобразовательной программы (продолжительность обучения).</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В связи с тем, что занятия в ЮВПШ «Юный пограничник» связаны с физической нагрузкой, вместе с заявлением необходимо представить медицинское заключение о состоянии здоровья и об отсутствии противопоказаний для занятий по выбранной дополнительной общеобразовательной общеразвивающей программе.</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В приёме может быть отказано в случае медицинских противопоказаний или несоответствия возраста ребёнка дополнительной общеобразовательной общеразвивающей программе.</w:t>
      </w:r>
    </w:p>
    <w:p w:rsidR="00C853FB" w:rsidRPr="00C853FB" w:rsidRDefault="00C853FB" w:rsidP="00C853FB">
      <w:pPr>
        <w:tabs>
          <w:tab w:val="left" w:pos="993"/>
        </w:tabs>
        <w:jc w:val="both"/>
        <w:rPr>
          <w:rFonts w:eastAsia="SimSun"/>
          <w:shd w:val="clear" w:color="auto" w:fill="auto"/>
          <w:lang w:eastAsia="ru-RU"/>
        </w:rPr>
      </w:pPr>
      <w:r w:rsidRPr="00C853FB">
        <w:rPr>
          <w:rFonts w:eastAsia="SimSun"/>
          <w:shd w:val="clear" w:color="auto" w:fill="auto"/>
          <w:lang w:eastAsia="ru-RU"/>
        </w:rPr>
        <w:t xml:space="preserve">. </w:t>
      </w:r>
    </w:p>
    <w:p w:rsidR="00C853FB" w:rsidRPr="00C853FB" w:rsidRDefault="00C853FB" w:rsidP="00C853FB">
      <w:pPr>
        <w:tabs>
          <w:tab w:val="left" w:pos="993"/>
        </w:tabs>
        <w:jc w:val="center"/>
        <w:rPr>
          <w:rFonts w:eastAsia="SimSun"/>
          <w:b/>
          <w:i/>
          <w:shd w:val="clear" w:color="auto" w:fill="auto"/>
          <w:lang w:eastAsia="ru-RU"/>
        </w:rPr>
      </w:pPr>
      <w:r w:rsidRPr="00C853FB">
        <w:rPr>
          <w:rFonts w:eastAsia="SimSun"/>
          <w:b/>
          <w:i/>
          <w:shd w:val="clear" w:color="auto" w:fill="auto"/>
          <w:lang w:eastAsia="ru-RU"/>
        </w:rPr>
        <w:t>2.2.2. Материально-техническое обеспечение</w:t>
      </w:r>
    </w:p>
    <w:p w:rsidR="00C853FB" w:rsidRPr="00C853FB" w:rsidRDefault="00C853FB" w:rsidP="00C853FB">
      <w:pPr>
        <w:tabs>
          <w:tab w:val="left" w:pos="993"/>
        </w:tabs>
        <w:ind w:firstLine="680"/>
        <w:jc w:val="both"/>
        <w:rPr>
          <w:rFonts w:eastAsia="SimSun"/>
          <w:shd w:val="clear" w:color="auto" w:fill="auto"/>
          <w:lang w:eastAsia="ru-RU"/>
        </w:rPr>
      </w:pPr>
      <w:r w:rsidRPr="00C853FB">
        <w:rPr>
          <w:rFonts w:eastAsia="SimSun"/>
          <w:shd w:val="clear" w:color="auto" w:fill="auto"/>
          <w:lang w:eastAsia="ru-RU"/>
        </w:rPr>
        <w:t>Для успешной реализации данной программы имеется</w:t>
      </w:r>
      <w:r w:rsidRPr="00C853FB">
        <w:rPr>
          <w:rFonts w:eastAsia="Times New Roman"/>
          <w:shd w:val="clear" w:color="auto" w:fill="auto"/>
          <w:lang w:eastAsia="ru-RU"/>
        </w:rPr>
        <w:t xml:space="preserve"> </w:t>
      </w:r>
      <w:r w:rsidRPr="00C853FB">
        <w:rPr>
          <w:rFonts w:eastAsia="SimSun"/>
          <w:shd w:val="clear" w:color="auto" w:fill="auto"/>
          <w:lang w:eastAsia="ru-RU"/>
        </w:rPr>
        <w:t>соответствующее материально-техническое обеспечение:</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учебный кабинет, оборудованный письменными столами, стульями, школьной доской (аудио и видео техника);</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для проведения стрельбы из пневматического оружия - закрытое помещение (тир) длиной не менее 12 м, шириной 1 м на 1 обучающегося, оборудование для пневматической стрельбы;</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для проведения занятий по ОФП – закрытое помещение (спортзал), соответствующий гигиеническим нормам и требованиям площади на одного обучающегося;</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открытая специально оборудованная спортивная площадка;</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спортивный инвентарь;</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бассейн;</w:t>
      </w:r>
    </w:p>
    <w:p w:rsidR="00C853FB" w:rsidRPr="00C853FB" w:rsidRDefault="00C853FB" w:rsidP="00C853FB">
      <w:pPr>
        <w:numPr>
          <w:ilvl w:val="0"/>
          <w:numId w:val="89"/>
        </w:numPr>
        <w:tabs>
          <w:tab w:val="left" w:pos="993"/>
        </w:tabs>
        <w:jc w:val="both"/>
        <w:rPr>
          <w:rFonts w:eastAsia="SimSun"/>
          <w:shd w:val="clear" w:color="auto" w:fill="auto"/>
          <w:lang w:eastAsia="ru-RU"/>
        </w:rPr>
      </w:pPr>
      <w:r w:rsidRPr="00C853FB">
        <w:rPr>
          <w:rFonts w:eastAsia="SimSun"/>
          <w:shd w:val="clear" w:color="auto" w:fill="auto"/>
          <w:lang w:eastAsia="ru-RU"/>
        </w:rPr>
        <w:t>военная форма для курсантов.</w:t>
      </w:r>
    </w:p>
    <w:p w:rsidR="00C853FB" w:rsidRPr="00C853FB" w:rsidRDefault="00C853FB" w:rsidP="00C853FB">
      <w:pPr>
        <w:tabs>
          <w:tab w:val="left" w:pos="993"/>
        </w:tabs>
        <w:jc w:val="both"/>
        <w:rPr>
          <w:rFonts w:eastAsia="SimSun"/>
          <w:b/>
          <w:i/>
          <w:shd w:val="clear" w:color="auto" w:fill="auto"/>
          <w:lang w:eastAsia="ru-RU"/>
        </w:rPr>
      </w:pPr>
      <w:r w:rsidRPr="00C853FB">
        <w:rPr>
          <w:rFonts w:eastAsia="SimSun"/>
          <w:b/>
          <w:i/>
          <w:shd w:val="clear" w:color="auto" w:fill="auto"/>
          <w:lang w:eastAsia="ru-RU"/>
        </w:rPr>
        <w:t xml:space="preserve">    Санитарно-гигиенические условия</w:t>
      </w:r>
    </w:p>
    <w:p w:rsidR="00C853FB" w:rsidRPr="00C853FB" w:rsidRDefault="00C853FB" w:rsidP="00C853FB">
      <w:pPr>
        <w:tabs>
          <w:tab w:val="left" w:pos="993"/>
        </w:tabs>
        <w:ind w:firstLine="737"/>
        <w:jc w:val="both"/>
        <w:rPr>
          <w:rFonts w:eastAsia="SimSun"/>
          <w:shd w:val="clear" w:color="auto" w:fill="auto"/>
          <w:lang w:eastAsia="ru-RU"/>
        </w:rPr>
      </w:pPr>
      <w:r w:rsidRPr="00C853FB">
        <w:rPr>
          <w:rFonts w:eastAsia="SimSun"/>
          <w:shd w:val="clear" w:color="auto" w:fill="auto"/>
          <w:lang w:eastAsia="ru-RU"/>
        </w:rPr>
        <w:lastRenderedPageBreak/>
        <w:t>Воздушно-тепловой режим в помещении:</w:t>
      </w:r>
    </w:p>
    <w:p w:rsidR="00C853FB" w:rsidRPr="00C853FB" w:rsidRDefault="00C853FB" w:rsidP="00C853FB">
      <w:pPr>
        <w:numPr>
          <w:ilvl w:val="0"/>
          <w:numId w:val="69"/>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температура воздуха в помещении 17-19 </w:t>
      </w:r>
      <w:proofErr w:type="gramStart"/>
      <w:r w:rsidRPr="00C853FB">
        <w:rPr>
          <w:rFonts w:eastAsia="Times New Roman"/>
          <w:shd w:val="clear" w:color="auto" w:fill="auto"/>
          <w:lang w:eastAsia="ru-RU"/>
        </w:rPr>
        <w:t>С</w:t>
      </w:r>
      <w:proofErr w:type="gramEnd"/>
      <w:r w:rsidRPr="00C853FB">
        <w:rPr>
          <w:rFonts w:eastAsia="Times New Roman"/>
          <w:shd w:val="clear" w:color="auto" w:fill="auto"/>
          <w:lang w:eastAsia="ru-RU"/>
        </w:rPr>
        <w:t>;</w:t>
      </w:r>
    </w:p>
    <w:p w:rsidR="00C853FB" w:rsidRPr="00C853FB" w:rsidRDefault="00C853FB" w:rsidP="00C853FB">
      <w:pPr>
        <w:numPr>
          <w:ilvl w:val="0"/>
          <w:numId w:val="70"/>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относительная влажность воздуха 30-70%;</w:t>
      </w:r>
    </w:p>
    <w:p w:rsidR="00C853FB" w:rsidRPr="00C853FB" w:rsidRDefault="00C853FB" w:rsidP="00C853FB">
      <w:pPr>
        <w:numPr>
          <w:ilvl w:val="0"/>
          <w:numId w:val="7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минимальная площадь на ребёнка 2,5 кв. м.</w:t>
      </w:r>
    </w:p>
    <w:p w:rsidR="00C853FB" w:rsidRPr="00C853FB" w:rsidRDefault="00C853FB" w:rsidP="00C853FB">
      <w:pPr>
        <w:tabs>
          <w:tab w:val="left" w:pos="993"/>
        </w:tabs>
        <w:jc w:val="both"/>
        <w:rPr>
          <w:rFonts w:eastAsia="SimSun"/>
          <w:shd w:val="clear" w:color="auto" w:fill="auto"/>
          <w:lang w:eastAsia="ru-RU"/>
        </w:rPr>
      </w:pPr>
      <w:r w:rsidRPr="00C853FB">
        <w:rPr>
          <w:rFonts w:eastAsia="SimSun"/>
          <w:shd w:val="clear" w:color="auto" w:fill="auto"/>
          <w:lang w:eastAsia="ru-RU"/>
        </w:rPr>
        <w:t>Световой режим в учебном помещении:</w:t>
      </w:r>
    </w:p>
    <w:p w:rsidR="00C853FB" w:rsidRPr="00C853FB" w:rsidRDefault="00C853FB" w:rsidP="00C853FB">
      <w:pPr>
        <w:numPr>
          <w:ilvl w:val="0"/>
          <w:numId w:val="7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мощность искусственного освещения – 150-250 люкс.</w:t>
      </w:r>
    </w:p>
    <w:p w:rsidR="00C853FB" w:rsidRPr="00C853FB" w:rsidRDefault="00C853FB" w:rsidP="00C853FB">
      <w:pPr>
        <w:tabs>
          <w:tab w:val="left" w:pos="993"/>
        </w:tabs>
        <w:ind w:left="795"/>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Для полноценной реализации программы имеется соответствующее материально-техническое обеспечение. </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i/>
          <w:shd w:val="clear" w:color="auto" w:fill="auto"/>
          <w:lang w:eastAsia="ru-RU"/>
        </w:rPr>
      </w:pPr>
      <w:r w:rsidRPr="00C853FB">
        <w:rPr>
          <w:rFonts w:eastAsia="Times New Roman"/>
          <w:b/>
          <w:i/>
          <w:shd w:val="clear" w:color="auto" w:fill="auto"/>
          <w:lang w:eastAsia="ru-RU"/>
        </w:rPr>
        <w:t>Материалы и оборудование к разделу «Тактическая подготовка»</w:t>
      </w:r>
    </w:p>
    <w:p w:rsidR="00C853FB" w:rsidRPr="00C853FB" w:rsidRDefault="00C853FB" w:rsidP="00C853FB">
      <w:pPr>
        <w:tabs>
          <w:tab w:val="left" w:pos="993"/>
        </w:tabs>
        <w:jc w:val="center"/>
        <w:rPr>
          <w:rFonts w:eastAsia="Times New Roman"/>
          <w:b/>
          <w:i/>
          <w:shd w:val="clear" w:color="auto" w:fill="auto"/>
          <w:lang w:eastAsia="ru-RU"/>
        </w:rPr>
      </w:pPr>
    </w:p>
    <w:tbl>
      <w:tblPr>
        <w:tblW w:w="935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41"/>
        <w:gridCol w:w="4946"/>
        <w:gridCol w:w="1560"/>
        <w:gridCol w:w="2409"/>
      </w:tblGrid>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п/п</w:t>
            </w:r>
          </w:p>
        </w:tc>
        <w:tc>
          <w:tcPr>
            <w:tcW w:w="4946"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Наименование</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Количество</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подразделение ЮВПШ, курсанта</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Учебные </w:t>
            </w:r>
            <w:proofErr w:type="gramStart"/>
            <w:r w:rsidRPr="00C853FB">
              <w:rPr>
                <w:rFonts w:eastAsia="Times New Roman"/>
                <w:shd w:val="clear" w:color="auto" w:fill="auto"/>
                <w:lang w:eastAsia="ru-RU"/>
              </w:rPr>
              <w:t>мины  с</w:t>
            </w:r>
            <w:proofErr w:type="gramEnd"/>
            <w:r w:rsidRPr="00C853FB">
              <w:rPr>
                <w:rFonts w:eastAsia="Times New Roman"/>
                <w:shd w:val="clear" w:color="auto" w:fill="auto"/>
                <w:lang w:eastAsia="ru-RU"/>
              </w:rPr>
              <w:t xml:space="preserve"> запалами: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а) противопехотные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б) нажимного действия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 натяжного действия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г) противотанковые</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rPr>
          <w:trHeight w:val="385"/>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Малые пехотные лопаты с чехлами</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20-25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Макеты автомата Калашникова</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20-25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Макеты гранат</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10-15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5</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Макеты пpотивотанковой гpанаты</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6</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Компасы Адpианова</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8-10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7</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Комплект топогpафических каpт</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8</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Линейки, тpанспоpтиpы</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20-25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9</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Указки, "мины", "пpоход"</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10-12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10</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Макеты мишеней (гpудной, pостовой)</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2-4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12</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13</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Фильтрующие противогазы ГП-5, ГП-7</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Общевойсковой защитный комплект (ОЗК)</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Респираторы Р-2</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3-5 шт</w:t>
            </w:r>
          </w:p>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3-5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14</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15</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Ватно-марлевая повязка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Противопылевая тканевая маска (ПТМ)</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3-5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3-4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16</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Рентгенометр ДП-5А (ДП-5Б, ДП-5В)</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17</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Войсковой прибор химической разведки (ВПХР).</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18</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Индикаторные трубки для ВПХР с истекшим сроком хранения.</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комплект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19</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Комплект индивидуальных дозиметров ДП-22-В</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20</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Аптечки индивидуальные АИ-2</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Height w:val="1288"/>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21</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Огнетушители: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а) химическо-пенный;</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б) углекислокислотный;</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 порошковый.</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22</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Носимые знаки ограждения (КЗО-1)</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компл.</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blPrEx>
          <w:tblBorders>
            <w:insideH w:val="single" w:sz="6" w:space="0" w:color="auto"/>
            <w:insideV w:val="single" w:sz="6" w:space="0" w:color="auto"/>
          </w:tblBorders>
          <w:tblCellMar>
            <w:left w:w="40" w:type="dxa"/>
            <w:right w:w="40" w:type="dxa"/>
          </w:tblCellMar>
        </w:tblPrEx>
        <w:trPr>
          <w:cantSplit/>
        </w:trPr>
        <w:tc>
          <w:tcPr>
            <w:tcW w:w="441"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23</w:t>
            </w:r>
          </w:p>
        </w:tc>
        <w:tc>
          <w:tcPr>
            <w:tcW w:w="4946"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Комплект плакатов по ГО (для 9-х кл)</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409"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i/>
          <w:shd w:val="clear" w:color="auto" w:fill="auto"/>
          <w:lang w:eastAsia="ru-RU"/>
        </w:rPr>
      </w:pPr>
      <w:r w:rsidRPr="00C853FB">
        <w:rPr>
          <w:rFonts w:eastAsia="Times New Roman"/>
          <w:b/>
          <w:i/>
          <w:shd w:val="clear" w:color="auto" w:fill="auto"/>
          <w:lang w:eastAsia="ru-RU"/>
        </w:rPr>
        <w:t>Материалы и оборудование к разделу «Огневая подготовка»</w:t>
      </w:r>
    </w:p>
    <w:tbl>
      <w:tblPr>
        <w:tblW w:w="951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4823"/>
        <w:gridCol w:w="1620"/>
        <w:gridCol w:w="2500"/>
      </w:tblGrid>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п/п</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Наименование</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Количество</w:t>
            </w:r>
          </w:p>
        </w:tc>
        <w:tc>
          <w:tcPr>
            <w:tcW w:w="250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На подразделение ЮВПШ,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7,62 (5,45) мм учебные автоматы Калашникова.</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rPr>
          <w:trHeight w:val="385"/>
        </w:trPr>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22</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7,62 (5,45) мм учебные патроны </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33</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Учебные ручные гранаты (в комплекте с запалами):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оборонительные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б) наступательные</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44</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Магазины к автомату Калашникова</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55</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Принадлежность к автомату Калашникова</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66</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Командирский ящик КЯ-56</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77</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Прицельный станок ПС-51</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88</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Ремни для автомата Калашникова</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99</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Боевые патроны для автомата Калашникова.</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9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110</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Малокалиберные патроны (5,6 мм)</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10-20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111</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Пневматические винтовки ИЖ-38</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1-2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112</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Пули "Диаболо"</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113</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Силуэтные падающие мишени (выполненные из тонкого картона по габариту "н" мишени № 8) для стрельбы из пневматической винтовки</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114</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Мишени № 6 (для стрельбы на 25 м)</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 курсанта На каждого.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115</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Мишени № 6 г (для стрельбы на 25 м)</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116</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Мишень № 4 (грудная) для стрельбы из автомата Калашникова на 100 м.</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117</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Переносные пулеулавливатели для стрельбы из пневматической винтовки.</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2-3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118</w:t>
            </w:r>
          </w:p>
        </w:tc>
        <w:tc>
          <w:tcPr>
            <w:tcW w:w="4823"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Мишени № 8 (для стрельбы из пневматической винтовки).</w:t>
            </w:r>
          </w:p>
        </w:tc>
        <w:tc>
          <w:tcPr>
            <w:tcW w:w="162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15-20 шт.</w:t>
            </w:r>
          </w:p>
        </w:tc>
        <w:tc>
          <w:tcPr>
            <w:tcW w:w="250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каждого</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курсанта</w:t>
            </w:r>
          </w:p>
        </w:tc>
      </w:tr>
    </w:tbl>
    <w:p w:rsidR="00C853FB" w:rsidRPr="00C853FB" w:rsidRDefault="00C853FB" w:rsidP="00C853FB">
      <w:pPr>
        <w:tabs>
          <w:tab w:val="left" w:pos="993"/>
        </w:tabs>
        <w:jc w:val="both"/>
        <w:rPr>
          <w:rFonts w:eastAsia="Times New Roman"/>
          <w:shd w:val="clear" w:color="auto" w:fill="auto"/>
          <w:lang w:eastAsia="ru-RU"/>
        </w:rPr>
      </w:pPr>
      <w:bookmarkStart w:id="32" w:name="_Toc460247415"/>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i/>
          <w:shd w:val="clear" w:color="auto" w:fill="auto"/>
          <w:lang w:eastAsia="ru-RU"/>
        </w:rPr>
      </w:pPr>
      <w:r w:rsidRPr="00C853FB">
        <w:rPr>
          <w:rFonts w:eastAsia="Times New Roman"/>
          <w:b/>
          <w:i/>
          <w:shd w:val="clear" w:color="auto" w:fill="auto"/>
          <w:lang w:eastAsia="ru-RU"/>
        </w:rPr>
        <w:t>Материалы и оборудование к разделу «Общевоинские уставы»</w:t>
      </w:r>
    </w:p>
    <w:p w:rsidR="00C853FB" w:rsidRPr="00C853FB" w:rsidRDefault="00C853FB" w:rsidP="00C853FB">
      <w:pPr>
        <w:tabs>
          <w:tab w:val="left" w:pos="993"/>
        </w:tabs>
        <w:jc w:val="center"/>
        <w:rPr>
          <w:rFonts w:eastAsia="Times New Roman"/>
          <w:b/>
          <w:i/>
          <w:shd w:val="clear" w:color="auto" w:fill="auto"/>
          <w:lang w:eastAsia="ru-RU"/>
        </w:rPr>
      </w:pPr>
    </w:p>
    <w:tbl>
      <w:tblPr>
        <w:tblW w:w="949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5244"/>
        <w:gridCol w:w="1560"/>
        <w:gridCol w:w="2126"/>
      </w:tblGrid>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п/п</w:t>
            </w:r>
          </w:p>
        </w:tc>
        <w:tc>
          <w:tcPr>
            <w:tcW w:w="524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Наименование</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Количество</w:t>
            </w:r>
          </w:p>
        </w:tc>
        <w:tc>
          <w:tcPr>
            <w:tcW w:w="2126"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подразделение ЮВПШ, курсанта</w:t>
            </w:r>
          </w:p>
        </w:tc>
      </w:tr>
      <w:tr w:rsidR="00C853FB" w:rsidRPr="00C853FB" w:rsidTr="00376DD0">
        <w:tc>
          <w:tcPr>
            <w:tcW w:w="567"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w:t>
            </w:r>
          </w:p>
        </w:tc>
        <w:tc>
          <w:tcPr>
            <w:tcW w:w="524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Плакаты: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воинские звания и знаки различия;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б) по организации и несению внутренней службы;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в) по организации и несению караульной службы.</w:t>
            </w:r>
          </w:p>
        </w:tc>
        <w:tc>
          <w:tcPr>
            <w:tcW w:w="1560"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экз.</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экз.</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 экз.</w:t>
            </w:r>
          </w:p>
        </w:tc>
        <w:tc>
          <w:tcPr>
            <w:tcW w:w="2126" w:type="dxa"/>
          </w:tcPr>
          <w:p w:rsidR="00C853FB" w:rsidRPr="00C853FB" w:rsidRDefault="00C853FB" w:rsidP="00C853FB">
            <w:pPr>
              <w:tabs>
                <w:tab w:val="left" w:pos="993"/>
              </w:tabs>
              <w:jc w:val="center"/>
              <w:rPr>
                <w:rFonts w:eastAsia="Times New Roman"/>
                <w:shd w:val="clear" w:color="auto" w:fill="auto"/>
                <w:lang w:eastAsia="ru-RU"/>
              </w:rPr>
            </w:pP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на школу</w:t>
            </w:r>
          </w:p>
        </w:tc>
      </w:tr>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bookmarkStart w:id="33" w:name="_Toc451258452"/>
      <w:r w:rsidRPr="00C853FB">
        <w:rPr>
          <w:rFonts w:eastAsia="Times New Roman"/>
          <w:b/>
          <w:shd w:val="clear" w:color="auto" w:fill="auto"/>
          <w:lang w:eastAsia="ru-RU"/>
        </w:rPr>
        <w:t>2.2.3. Информационное обеспечение</w:t>
      </w:r>
      <w:bookmarkEnd w:id="33"/>
    </w:p>
    <w:p w:rsidR="00C853FB" w:rsidRPr="00C853FB" w:rsidRDefault="00C853FB" w:rsidP="00C853FB">
      <w:pPr>
        <w:tabs>
          <w:tab w:val="left" w:pos="993"/>
        </w:tabs>
        <w:jc w:val="both"/>
        <w:rPr>
          <w:rFonts w:eastAsia="Times New Roman"/>
          <w:shd w:val="clear" w:color="auto" w:fill="auto"/>
          <w:lang w:eastAsia="ru-RU"/>
        </w:rPr>
      </w:pPr>
      <w:bookmarkStart w:id="34" w:name="__RefHeading__7_2124746439"/>
      <w:bookmarkEnd w:id="34"/>
      <w:r w:rsidRPr="00C853FB">
        <w:rPr>
          <w:rFonts w:eastAsia="Times New Roman"/>
          <w:shd w:val="clear" w:color="auto" w:fill="auto"/>
          <w:lang w:eastAsia="ru-RU"/>
        </w:rPr>
        <w:t xml:space="preserve">        Как необходимое условие реализации программы в кабинете для занятий создан и пополняется информационно-методический фонд, состоящий из методических пособий и рекомендаций по обучению основам военной службы и военного дела, наглядных пособий, мультимедийных, аудио и видеоматериалов.</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bookmarkStart w:id="35" w:name="_Toc460237858"/>
      <w:r w:rsidRPr="00C853FB">
        <w:rPr>
          <w:rFonts w:eastAsia="Times New Roman"/>
          <w:b/>
          <w:shd w:val="clear" w:color="auto" w:fill="auto"/>
          <w:lang w:eastAsia="ru-RU"/>
        </w:rPr>
        <w:t>2.2.4. Кадровое обеспечение</w:t>
      </w:r>
      <w:bookmarkEnd w:id="35"/>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 соответствии с требованиями профессионального стандарта педагога дополнительного образования реализация программы должна осуществляться педагогом, имеющим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дополнительной общеразвивающей программе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p w:rsidR="00C853FB" w:rsidRPr="00C853FB" w:rsidRDefault="00C853FB" w:rsidP="00C853FB">
      <w:pPr>
        <w:keepNext/>
        <w:ind w:right="-6"/>
        <w:jc w:val="center"/>
        <w:outlineLvl w:val="1"/>
        <w:rPr>
          <w:rFonts w:eastAsia="Calibri"/>
          <w:b/>
          <w:snapToGrid w:val="0"/>
          <w:shd w:val="clear" w:color="auto" w:fill="auto"/>
          <w:lang w:val="x-none" w:eastAsia="x-none"/>
        </w:rPr>
      </w:pPr>
      <w:bookmarkStart w:id="36" w:name="_Toc139018250"/>
      <w:r w:rsidRPr="00C853FB">
        <w:rPr>
          <w:rFonts w:eastAsia="Calibri"/>
          <w:b/>
          <w:snapToGrid w:val="0"/>
          <w:shd w:val="clear" w:color="auto" w:fill="auto"/>
          <w:lang w:val="x-none" w:eastAsia="x-none"/>
        </w:rPr>
        <w:t>2.3</w:t>
      </w:r>
      <w:r w:rsidRPr="00C853FB">
        <w:rPr>
          <w:rFonts w:eastAsia="Calibri"/>
          <w:b/>
          <w:snapToGrid w:val="0"/>
          <w:shd w:val="clear" w:color="auto" w:fill="auto"/>
          <w:lang w:eastAsia="x-none"/>
        </w:rPr>
        <w:t>.</w:t>
      </w:r>
      <w:r w:rsidRPr="00C853FB">
        <w:rPr>
          <w:rFonts w:eastAsia="Calibri"/>
          <w:b/>
          <w:snapToGrid w:val="0"/>
          <w:shd w:val="clear" w:color="auto" w:fill="auto"/>
          <w:lang w:val="x-none" w:eastAsia="x-none"/>
        </w:rPr>
        <w:t xml:space="preserve"> Формы аттестации</w:t>
      </w:r>
      <w:bookmarkEnd w:id="32"/>
      <w:bookmarkEnd w:id="36"/>
    </w:p>
    <w:p w:rsidR="00C853FB" w:rsidRPr="00C853FB" w:rsidRDefault="00C853FB" w:rsidP="00C853FB">
      <w:pPr>
        <w:tabs>
          <w:tab w:val="left" w:pos="993"/>
        </w:tabs>
        <w:ind w:firstLine="680"/>
        <w:jc w:val="both"/>
        <w:rPr>
          <w:rFonts w:eastAsia="Times New Roman"/>
          <w:shd w:val="clear" w:color="auto" w:fill="auto"/>
          <w:lang w:val="x-none" w:eastAsia="x-none"/>
        </w:rPr>
      </w:pPr>
    </w:p>
    <w:p w:rsidR="00C853FB" w:rsidRPr="00C853FB" w:rsidRDefault="00C853FB" w:rsidP="00C853FB">
      <w:pPr>
        <w:tabs>
          <w:tab w:val="left" w:pos="993"/>
        </w:tabs>
        <w:jc w:val="center"/>
        <w:rPr>
          <w:rFonts w:eastAsia="Times New Roman"/>
          <w:i/>
          <w:shd w:val="clear" w:color="auto" w:fill="auto"/>
          <w:lang w:eastAsia="ru-RU"/>
        </w:rPr>
      </w:pPr>
      <w:r w:rsidRPr="00C853FB">
        <w:rPr>
          <w:rFonts w:eastAsia="Times New Roman"/>
          <w:i/>
          <w:shd w:val="clear" w:color="auto" w:fill="auto"/>
          <w:lang w:eastAsia="ru-RU"/>
        </w:rPr>
        <w:t>Формы отслеживания и фиксации образовательных результатов</w:t>
      </w:r>
    </w:p>
    <w:p w:rsidR="00C853FB" w:rsidRPr="00C853FB" w:rsidRDefault="00C853FB" w:rsidP="00C853FB">
      <w:pPr>
        <w:tabs>
          <w:tab w:val="left" w:pos="993"/>
        </w:tabs>
        <w:jc w:val="both"/>
        <w:rPr>
          <w:rFonts w:eastAsia="Times New Roman"/>
          <w:i/>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Методическим условием при выборе формы аттестации для учащихся является возможность проверить тот результат, который хочет получить педагог. Форма аттестации должна учитывать возраст учащихся, уровень его подготовки и его индивидуальные особенности.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В зависимости от видов деятельности, педагогом выбираются формы аттестации.</w:t>
      </w:r>
      <w:r w:rsidRPr="00C853FB">
        <w:rPr>
          <w:rFonts w:eastAsia="Times New Roman"/>
          <w:b/>
          <w:shd w:val="clear" w:color="auto" w:fill="auto"/>
          <w:lang w:eastAsia="ru-RU"/>
        </w:rPr>
        <w:t xml:space="preserve">  </w:t>
      </w:r>
      <w:r w:rsidRPr="00C853FB">
        <w:rPr>
          <w:rFonts w:eastAsia="Times New Roman"/>
          <w:shd w:val="clear" w:color="auto" w:fill="auto"/>
          <w:lang w:eastAsia="ru-RU"/>
        </w:rPr>
        <w:t xml:space="preserve">Для юношеской военно-патриотической школы «Юный пограничник» уместны: </w:t>
      </w:r>
    </w:p>
    <w:p w:rsidR="00C853FB" w:rsidRPr="00C853FB" w:rsidRDefault="00C853FB" w:rsidP="00C853FB">
      <w:pPr>
        <w:numPr>
          <w:ilvl w:val="0"/>
          <w:numId w:val="73"/>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тестирование;</w:t>
      </w:r>
    </w:p>
    <w:p w:rsidR="00C853FB" w:rsidRPr="00C853FB" w:rsidRDefault="00C853FB" w:rsidP="00C853FB">
      <w:pPr>
        <w:numPr>
          <w:ilvl w:val="0"/>
          <w:numId w:val="74"/>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дневник наблюдений;</w:t>
      </w:r>
    </w:p>
    <w:p w:rsidR="00C853FB" w:rsidRPr="00C853FB" w:rsidRDefault="00C853FB" w:rsidP="00C853FB">
      <w:pPr>
        <w:numPr>
          <w:ilvl w:val="0"/>
          <w:numId w:val="7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маршрутные листы;</w:t>
      </w:r>
    </w:p>
    <w:p w:rsidR="00C853FB" w:rsidRPr="00C853FB" w:rsidRDefault="00C853FB" w:rsidP="00C853FB">
      <w:pPr>
        <w:numPr>
          <w:ilvl w:val="0"/>
          <w:numId w:val="76"/>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протоколы соревнований;</w:t>
      </w:r>
    </w:p>
    <w:p w:rsidR="00C853FB" w:rsidRPr="00C853FB" w:rsidRDefault="00C853FB" w:rsidP="00C853FB">
      <w:pPr>
        <w:numPr>
          <w:ilvl w:val="0"/>
          <w:numId w:val="77"/>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аналитическая справка;</w:t>
      </w:r>
    </w:p>
    <w:p w:rsidR="00C853FB" w:rsidRPr="00C853FB" w:rsidRDefault="00C853FB" w:rsidP="00C853FB">
      <w:pPr>
        <w:numPr>
          <w:ilvl w:val="0"/>
          <w:numId w:val="78"/>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грамоты, дипломы.</w:t>
      </w:r>
    </w:p>
    <w:p w:rsidR="00C853FB" w:rsidRPr="00C853FB" w:rsidRDefault="00C853FB" w:rsidP="00C853FB">
      <w:pPr>
        <w:tabs>
          <w:tab w:val="left" w:pos="993"/>
        </w:tabs>
        <w:ind w:left="795"/>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i/>
          <w:shd w:val="clear" w:color="auto" w:fill="auto"/>
          <w:lang w:eastAsia="ru-RU"/>
        </w:rPr>
      </w:pPr>
      <w:bookmarkStart w:id="37" w:name="_Toc448825579"/>
      <w:r w:rsidRPr="00C853FB">
        <w:rPr>
          <w:rFonts w:eastAsia="Times New Roman"/>
          <w:i/>
          <w:shd w:val="clear" w:color="auto" w:fill="auto"/>
          <w:lang w:eastAsia="ru-RU"/>
        </w:rPr>
        <w:t>Формы предъявления и демонстрации образовательных результатов</w:t>
      </w:r>
      <w:bookmarkEnd w:id="37"/>
    </w:p>
    <w:p w:rsidR="00C853FB" w:rsidRPr="00C853FB" w:rsidRDefault="00C853FB" w:rsidP="00C853FB">
      <w:pPr>
        <w:tabs>
          <w:tab w:val="left" w:pos="993"/>
        </w:tabs>
        <w:jc w:val="both"/>
        <w:rPr>
          <w:rFonts w:eastAsia="Times New Roman"/>
          <w:i/>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Для предъявления и демонстрации образовательных результатов учащихся используются: открытые занятия, соревнования, слёты, портфолио, поступление выпускников в профессиональные образовательные организации по профилю.</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Основными методами контроля знаний, умений и </w:t>
      </w:r>
      <w:proofErr w:type="gramStart"/>
      <w:r w:rsidRPr="00C853FB">
        <w:rPr>
          <w:rFonts w:eastAsia="Times New Roman"/>
          <w:shd w:val="clear" w:color="auto" w:fill="auto"/>
          <w:lang w:eastAsia="ru-RU"/>
        </w:rPr>
        <w:t>навыков</w:t>
      </w:r>
      <w:proofErr w:type="gramEnd"/>
      <w:r w:rsidRPr="00C853FB">
        <w:rPr>
          <w:rFonts w:eastAsia="Times New Roman"/>
          <w:shd w:val="clear" w:color="auto" w:fill="auto"/>
          <w:lang w:eastAsia="ru-RU"/>
        </w:rPr>
        <w:t xml:space="preserve"> учащихся являются: </w:t>
      </w:r>
    </w:p>
    <w:p w:rsidR="00C853FB" w:rsidRPr="00C853FB" w:rsidRDefault="00C853FB" w:rsidP="00C853FB">
      <w:pPr>
        <w:numPr>
          <w:ilvl w:val="0"/>
          <w:numId w:val="79"/>
        </w:num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Методы устного контроля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Основу устного контроля составляет монологический ответ учащегося (рассказ) или вопросно-ответная форма (беседа). В лексике педагогов это называется опросом. Устный контроль проводится на каждом занятии в индивидуальной, фронтальной или комбинированной форме. </w:t>
      </w:r>
    </w:p>
    <w:p w:rsidR="00C853FB" w:rsidRPr="00C853FB" w:rsidRDefault="00C853FB" w:rsidP="00C853FB">
      <w:pPr>
        <w:numPr>
          <w:ilvl w:val="0"/>
          <w:numId w:val="79"/>
        </w:num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Метод практической проверки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Данный метод позволяет выявить, как учащиеся умеют применять полученные теоретические знания на практике, насколько они овладели необходимыми практическими умениями и навыками.</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numPr>
          <w:ilvl w:val="0"/>
          <w:numId w:val="80"/>
        </w:num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Метод самоконтроля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Этот метод заключается в осознанном регулировании учащимися своей деятельности для обеспечения результатов, соответствующих поставленным целям, требованиям, нормам, правилам, образцам. Цель самоконтроля - предотвращение ошибок и их исправления. Самоконтроль активизирует познавательную деятельность учащихся, воспитывает сознательное отношение к проверке, способствует выработке умений находить и исправлять ошибки.</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keepNext/>
        <w:ind w:right="-6"/>
        <w:jc w:val="center"/>
        <w:outlineLvl w:val="1"/>
        <w:rPr>
          <w:rFonts w:eastAsia="Calibri"/>
          <w:b/>
          <w:snapToGrid w:val="0"/>
          <w:shd w:val="clear" w:color="auto" w:fill="auto"/>
          <w:lang w:val="x-none" w:eastAsia="x-none"/>
        </w:rPr>
      </w:pPr>
      <w:bookmarkStart w:id="38" w:name="_Toc460247417"/>
      <w:bookmarkStart w:id="39" w:name="_Toc460247416"/>
      <w:bookmarkStart w:id="40" w:name="_Toc139018251"/>
      <w:r w:rsidRPr="00C853FB">
        <w:rPr>
          <w:rFonts w:eastAsia="Calibri"/>
          <w:b/>
          <w:snapToGrid w:val="0"/>
          <w:shd w:val="clear" w:color="auto" w:fill="auto"/>
          <w:lang w:val="x-none" w:eastAsia="x-none"/>
        </w:rPr>
        <w:t>2.4. Оценочные материалы</w:t>
      </w:r>
      <w:bookmarkEnd w:id="39"/>
      <w:bookmarkEnd w:id="40"/>
    </w:p>
    <w:p w:rsidR="00C853FB" w:rsidRPr="00C853FB" w:rsidRDefault="00C853FB" w:rsidP="00C853FB">
      <w:pPr>
        <w:tabs>
          <w:tab w:val="left" w:pos="993"/>
        </w:tabs>
        <w:ind w:firstLine="680"/>
        <w:jc w:val="both"/>
        <w:rPr>
          <w:rFonts w:eastAsia="Times New Roman"/>
          <w:shd w:val="clear" w:color="auto" w:fill="auto"/>
          <w:lang w:val="x-none" w:eastAsia="x-none"/>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Педагогический мониторинг позволяет в системе отслеживать результативность образовательного процесса. Для отслеживания уровня усвоения содержания программы и своевременного внесения коррекции используются следующие формы контроля:</w:t>
      </w:r>
    </w:p>
    <w:p w:rsidR="00C853FB" w:rsidRPr="00C853FB" w:rsidRDefault="00C853FB" w:rsidP="00C853FB">
      <w:pPr>
        <w:tabs>
          <w:tab w:val="left" w:pos="993"/>
        </w:tabs>
        <w:ind w:firstLine="680"/>
        <w:jc w:val="both"/>
        <w:rPr>
          <w:rFonts w:eastAsia="Times New Roman"/>
          <w:shd w:val="clear" w:color="auto" w:fill="auto"/>
          <w:lang w:eastAsia="ru-RU"/>
        </w:rPr>
      </w:pPr>
      <w:bookmarkStart w:id="41" w:name="_Hlk58228973"/>
      <w:r w:rsidRPr="00C853FB">
        <w:rPr>
          <w:rFonts w:eastAsia="Times New Roman"/>
          <w:b/>
          <w:shd w:val="clear" w:color="auto" w:fill="auto"/>
          <w:lang w:eastAsia="ru-RU"/>
        </w:rPr>
        <w:t>Входной контроль</w:t>
      </w:r>
      <w:r w:rsidRPr="00C853FB">
        <w:rPr>
          <w:rFonts w:eastAsia="Times New Roman"/>
          <w:shd w:val="clear" w:color="auto" w:fill="auto"/>
          <w:lang w:eastAsia="ru-RU"/>
        </w:rPr>
        <w:t xml:space="preserve"> </w:t>
      </w:r>
      <w:bookmarkEnd w:id="41"/>
      <w:r w:rsidRPr="00C853FB">
        <w:rPr>
          <w:rFonts w:eastAsia="Times New Roman"/>
          <w:shd w:val="clear" w:color="auto" w:fill="auto"/>
          <w:lang w:eastAsia="ru-RU"/>
        </w:rPr>
        <w:t>– проверка имеющегося уровня знаний у учащихся. Эти показатели определяют стартовые условия обучения детей, которые необходимо учитывать в дальнейшем обучении. У учащихся также выявляется мотивация к выбранной деятельности и индивидуальные особенности. По результатам диагностики определяются оптимальные условия для развития каждого подростка с учетом его возрастных особенностей.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Промежуточный контроль</w:t>
      </w:r>
      <w:r w:rsidRPr="00C853FB">
        <w:rPr>
          <w:rFonts w:eastAsia="Times New Roman"/>
          <w:shd w:val="clear" w:color="auto" w:fill="auto"/>
          <w:lang w:eastAsia="ru-RU"/>
        </w:rPr>
        <w:t xml:space="preserve"> – оперативная и динамичная проверка результатов обучения, сопутствующая процессу выработки и закрепления умений и навыков учащихся, проверка выполнения программного материала, проверка решения заранее определенных задач (контрольные занятия, сдача нормативов), целью которого является обеспечение обратной связи между педагогом и курсантами в процессе обучения, обеспечение управления учебной мотивацией учащихся.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Итоговый контроль (4-й год обучения)</w:t>
      </w:r>
      <w:r w:rsidRPr="00C853FB">
        <w:rPr>
          <w:rFonts w:eastAsia="Times New Roman"/>
          <w:shd w:val="clear" w:color="auto" w:fill="auto"/>
          <w:lang w:eastAsia="ru-RU"/>
        </w:rPr>
        <w:t xml:space="preserve"> – контрольные занятия по итогам обучения. Результаты заносятся в свидетельство установленного образца.</w:t>
      </w:r>
    </w:p>
    <w:p w:rsidR="00C853FB" w:rsidRPr="00C853FB" w:rsidRDefault="00C853FB" w:rsidP="00C853FB">
      <w:pPr>
        <w:tabs>
          <w:tab w:val="left" w:pos="993"/>
        </w:tabs>
        <w:jc w:val="both"/>
        <w:rPr>
          <w:rFonts w:eastAsia="Times New Roman"/>
          <w:b/>
          <w:i/>
          <w:shd w:val="clear" w:color="auto" w:fill="auto"/>
          <w:lang w:eastAsia="ru-RU"/>
        </w:rPr>
      </w:pPr>
      <w:r w:rsidRPr="00C853FB">
        <w:rPr>
          <w:rFonts w:eastAsia="Times New Roman"/>
          <w:b/>
          <w:i/>
          <w:shd w:val="clear" w:color="auto" w:fill="auto"/>
          <w:lang w:eastAsia="ru-RU"/>
        </w:rPr>
        <w:t>Методы педагогического мониторинга:</w:t>
      </w:r>
    </w:p>
    <w:p w:rsidR="00C853FB" w:rsidRPr="00C853FB" w:rsidRDefault="00C853FB" w:rsidP="00C853FB">
      <w:pPr>
        <w:numPr>
          <w:ilvl w:val="0"/>
          <w:numId w:val="8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наблюдение;</w:t>
      </w:r>
    </w:p>
    <w:p w:rsidR="00C853FB" w:rsidRPr="00C853FB" w:rsidRDefault="00C853FB" w:rsidP="00C853FB">
      <w:pPr>
        <w:numPr>
          <w:ilvl w:val="0"/>
          <w:numId w:val="8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анкетирование;</w:t>
      </w:r>
    </w:p>
    <w:p w:rsidR="00C853FB" w:rsidRPr="00C853FB" w:rsidRDefault="00C853FB" w:rsidP="00C853FB">
      <w:pPr>
        <w:numPr>
          <w:ilvl w:val="0"/>
          <w:numId w:val="8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тестирование;</w:t>
      </w:r>
    </w:p>
    <w:p w:rsidR="00C853FB" w:rsidRPr="00C853FB" w:rsidRDefault="00C853FB" w:rsidP="00C853FB">
      <w:pPr>
        <w:numPr>
          <w:ilvl w:val="0"/>
          <w:numId w:val="8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контрольные срезы.</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b/>
          <w:shd w:val="clear" w:color="auto" w:fill="auto"/>
          <w:lang w:eastAsia="ru-RU"/>
        </w:rPr>
        <w:t>Критерии оценки уровня подготовки учащихся.</w:t>
      </w:r>
    </w:p>
    <w:p w:rsidR="00C853FB" w:rsidRPr="00C853FB" w:rsidRDefault="00C853FB" w:rsidP="00C853FB">
      <w:pPr>
        <w:tabs>
          <w:tab w:val="left" w:pos="993"/>
        </w:tabs>
        <w:jc w:val="both"/>
        <w:rPr>
          <w:rFonts w:eastAsia="Times New Roman"/>
          <w:u w:val="single"/>
          <w:shd w:val="clear" w:color="auto" w:fill="auto"/>
          <w:lang w:eastAsia="ru-RU"/>
        </w:rPr>
      </w:pPr>
      <w:r w:rsidRPr="00C853FB">
        <w:rPr>
          <w:rFonts w:eastAsia="Times New Roman"/>
          <w:u w:val="single"/>
          <w:shd w:val="clear" w:color="auto" w:fill="auto"/>
          <w:lang w:eastAsia="ru-RU"/>
        </w:rPr>
        <w:t xml:space="preserve">Критерии оценки уровня </w:t>
      </w:r>
      <w:proofErr w:type="gramStart"/>
      <w:r w:rsidRPr="00C853FB">
        <w:rPr>
          <w:rFonts w:eastAsia="Times New Roman"/>
          <w:u w:val="single"/>
          <w:shd w:val="clear" w:color="auto" w:fill="auto"/>
          <w:lang w:eastAsia="ru-RU"/>
        </w:rPr>
        <w:t>теоретической  подготовки</w:t>
      </w:r>
      <w:proofErr w:type="gramEnd"/>
      <w:r w:rsidRPr="00C853FB">
        <w:rPr>
          <w:rFonts w:eastAsia="Times New Roman"/>
          <w:u w:val="single"/>
          <w:shd w:val="clear" w:color="auto" w:fill="auto"/>
          <w:lang w:eastAsia="ru-RU"/>
        </w:rPr>
        <w:t xml:space="preserve">  учащихся:  </w:t>
      </w:r>
    </w:p>
    <w:p w:rsidR="00C853FB" w:rsidRPr="00C853FB" w:rsidRDefault="00C853FB" w:rsidP="00C853FB">
      <w:pPr>
        <w:numPr>
          <w:ilvl w:val="0"/>
          <w:numId w:val="8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соответствие уровня теоретических знаний программным требованиям;</w:t>
      </w:r>
    </w:p>
    <w:p w:rsidR="00C853FB" w:rsidRPr="00C853FB" w:rsidRDefault="00C853FB" w:rsidP="00C853FB">
      <w:pPr>
        <w:numPr>
          <w:ilvl w:val="0"/>
          <w:numId w:val="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широта кругозора;</w:t>
      </w:r>
    </w:p>
    <w:p w:rsidR="00C853FB" w:rsidRPr="00C853FB" w:rsidRDefault="00C853FB" w:rsidP="00C853FB">
      <w:pPr>
        <w:numPr>
          <w:ilvl w:val="0"/>
          <w:numId w:val="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сформированность практических навыков работы со специальной литературой;</w:t>
      </w:r>
    </w:p>
    <w:p w:rsidR="00C853FB" w:rsidRPr="00C853FB" w:rsidRDefault="00C853FB" w:rsidP="00C853FB">
      <w:pPr>
        <w:numPr>
          <w:ilvl w:val="0"/>
          <w:numId w:val="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осмысленность и свобода использования специальных терминологий.</w:t>
      </w:r>
    </w:p>
    <w:p w:rsidR="00C853FB" w:rsidRPr="00C853FB" w:rsidRDefault="00C853FB" w:rsidP="00C853FB">
      <w:pPr>
        <w:tabs>
          <w:tab w:val="left" w:pos="993"/>
        </w:tabs>
        <w:jc w:val="both"/>
        <w:rPr>
          <w:rFonts w:eastAsia="Times New Roman"/>
          <w:u w:val="single"/>
          <w:shd w:val="clear" w:color="auto" w:fill="auto"/>
          <w:lang w:eastAsia="ru-RU"/>
        </w:rPr>
      </w:pPr>
      <w:r w:rsidRPr="00C853FB">
        <w:rPr>
          <w:rFonts w:eastAsia="Times New Roman"/>
          <w:u w:val="single"/>
          <w:shd w:val="clear" w:color="auto" w:fill="auto"/>
          <w:lang w:eastAsia="ru-RU"/>
        </w:rPr>
        <w:t>Критерии оценки уровня практической подготовки:</w:t>
      </w:r>
    </w:p>
    <w:p w:rsidR="00C853FB" w:rsidRPr="00C853FB" w:rsidRDefault="00C853FB" w:rsidP="00C853FB">
      <w:pPr>
        <w:numPr>
          <w:ilvl w:val="0"/>
          <w:numId w:val="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соответствие уровня развития практических умений и навыков программным требованиям;</w:t>
      </w:r>
    </w:p>
    <w:p w:rsidR="00C853FB" w:rsidRPr="00C853FB" w:rsidRDefault="00C853FB" w:rsidP="00C853FB">
      <w:pPr>
        <w:numPr>
          <w:ilvl w:val="0"/>
          <w:numId w:val="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свободное владение специальным оборудованием и оснащением; </w:t>
      </w:r>
    </w:p>
    <w:p w:rsidR="00C853FB" w:rsidRPr="00C853FB" w:rsidRDefault="00C853FB" w:rsidP="00C853FB">
      <w:pPr>
        <w:numPr>
          <w:ilvl w:val="0"/>
          <w:numId w:val="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качество выполнения практических заданий;</w:t>
      </w:r>
    </w:p>
    <w:p w:rsidR="00C853FB" w:rsidRPr="00C853FB" w:rsidRDefault="00C853FB" w:rsidP="00C853FB">
      <w:pPr>
        <w:numPr>
          <w:ilvl w:val="0"/>
          <w:numId w:val="2"/>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технологичность практической деятельности.</w:t>
      </w:r>
    </w:p>
    <w:p w:rsidR="00C853FB" w:rsidRPr="00C853FB" w:rsidRDefault="00C853FB" w:rsidP="00C853FB">
      <w:pPr>
        <w:tabs>
          <w:tab w:val="left" w:pos="993"/>
        </w:tabs>
        <w:jc w:val="both"/>
        <w:rPr>
          <w:rFonts w:eastAsia="Times New Roman"/>
          <w:u w:val="single"/>
          <w:shd w:val="clear" w:color="auto" w:fill="auto"/>
          <w:lang w:eastAsia="ru-RU"/>
        </w:rPr>
      </w:pPr>
      <w:r w:rsidRPr="00C853FB">
        <w:rPr>
          <w:rFonts w:eastAsia="Times New Roman"/>
          <w:u w:val="single"/>
          <w:shd w:val="clear" w:color="auto" w:fill="auto"/>
          <w:lang w:eastAsia="ru-RU"/>
        </w:rPr>
        <w:t>Критерии оценки уровня развития и воспитанности учащихся:</w:t>
      </w:r>
    </w:p>
    <w:p w:rsidR="00C853FB" w:rsidRPr="00C853FB" w:rsidRDefault="00C853FB" w:rsidP="00C853FB">
      <w:pPr>
        <w:numPr>
          <w:ilvl w:val="0"/>
          <w:numId w:val="3"/>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проявление социально-значимых качеств;</w:t>
      </w:r>
    </w:p>
    <w:p w:rsidR="00C853FB" w:rsidRPr="00C853FB" w:rsidRDefault="00C853FB" w:rsidP="00C853FB">
      <w:pPr>
        <w:numPr>
          <w:ilvl w:val="0"/>
          <w:numId w:val="3"/>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эмоционально-ценностное отношение к патриотическим ценностям;</w:t>
      </w:r>
    </w:p>
    <w:p w:rsidR="00C853FB" w:rsidRPr="00C853FB" w:rsidRDefault="00C853FB" w:rsidP="00C853FB">
      <w:pPr>
        <w:numPr>
          <w:ilvl w:val="0"/>
          <w:numId w:val="83"/>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наличие положительного отношения к службе в Вооружённых Силах РФ.</w:t>
      </w:r>
    </w:p>
    <w:p w:rsidR="00C853FB" w:rsidRPr="00C853FB" w:rsidRDefault="00C853FB" w:rsidP="00C853FB">
      <w:pPr>
        <w:tabs>
          <w:tab w:val="left" w:pos="993"/>
        </w:tabs>
        <w:ind w:left="1215"/>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i/>
          <w:shd w:val="clear" w:color="auto" w:fill="auto"/>
          <w:lang w:eastAsia="ru-RU"/>
        </w:rPr>
      </w:pPr>
      <w:r w:rsidRPr="00C853FB">
        <w:rPr>
          <w:rFonts w:eastAsia="Times New Roman"/>
          <w:i/>
          <w:shd w:val="clear" w:color="auto" w:fill="auto"/>
          <w:lang w:eastAsia="ru-RU"/>
        </w:rPr>
        <w:lastRenderedPageBreak/>
        <w:t>Для определения результативности программы используется следующий диагностический инструментарий:</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1. </w:t>
      </w:r>
      <w:r w:rsidRPr="00C853FB">
        <w:rPr>
          <w:rFonts w:eastAsia="Times New Roman"/>
          <w:b/>
          <w:shd w:val="clear" w:color="auto" w:fill="auto"/>
          <w:lang w:eastAsia="ru-RU"/>
        </w:rPr>
        <w:t>Диагностика личностных результатов:</w:t>
      </w:r>
    </w:p>
    <w:p w:rsidR="00C853FB" w:rsidRPr="00C853FB" w:rsidRDefault="00C853FB" w:rsidP="00C853FB">
      <w:pPr>
        <w:numPr>
          <w:ilvl w:val="0"/>
          <w:numId w:val="84"/>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модифицированная анкета «Мотивация обучения» (приложение 2);</w:t>
      </w:r>
    </w:p>
    <w:p w:rsidR="00C853FB" w:rsidRPr="00C853FB" w:rsidRDefault="00C853FB" w:rsidP="00C853FB">
      <w:pPr>
        <w:numPr>
          <w:ilvl w:val="0"/>
          <w:numId w:val="84"/>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модифицированная анкета «Определение отношения к службе в армии» (приложение 5);</w:t>
      </w:r>
    </w:p>
    <w:p w:rsidR="00C853FB" w:rsidRPr="00C853FB" w:rsidRDefault="00C853FB" w:rsidP="00C853FB">
      <w:pPr>
        <w:numPr>
          <w:ilvl w:val="0"/>
          <w:numId w:val="84"/>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диагностика М. Рокича «Ценностные ориентации» (приложение 6);</w:t>
      </w:r>
    </w:p>
    <w:p w:rsidR="00C853FB" w:rsidRPr="00C853FB" w:rsidRDefault="00C853FB" w:rsidP="00C853FB">
      <w:pPr>
        <w:tabs>
          <w:tab w:val="left" w:pos="993"/>
        </w:tabs>
        <w:ind w:left="1134"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2. </w:t>
      </w:r>
      <w:r w:rsidRPr="00C853FB">
        <w:rPr>
          <w:rFonts w:eastAsia="Times New Roman"/>
          <w:b/>
          <w:shd w:val="clear" w:color="auto" w:fill="auto"/>
          <w:lang w:eastAsia="ru-RU"/>
        </w:rPr>
        <w:t>Диагностика метапредметных результатов (УУД):</w:t>
      </w: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i/>
          <w:shd w:val="clear" w:color="auto" w:fill="auto"/>
          <w:lang w:eastAsia="ru-RU"/>
        </w:rPr>
        <w:t xml:space="preserve">      </w:t>
      </w:r>
      <w:proofErr w:type="gramStart"/>
      <w:r w:rsidRPr="00C853FB">
        <w:rPr>
          <w:rFonts w:eastAsia="Times New Roman"/>
          <w:i/>
          <w:shd w:val="clear" w:color="auto" w:fill="auto"/>
          <w:lang w:eastAsia="ru-RU"/>
        </w:rPr>
        <w:t>регулятивных</w:t>
      </w:r>
      <w:r w:rsidRPr="00C853FB">
        <w:rPr>
          <w:rFonts w:eastAsia="Times New Roman"/>
          <w:shd w:val="clear" w:color="auto" w:fill="auto"/>
          <w:lang w:eastAsia="ru-RU"/>
        </w:rPr>
        <w:t xml:space="preserve">  (</w:t>
      </w:r>
      <w:proofErr w:type="gramEnd"/>
      <w:r w:rsidRPr="00C853FB">
        <w:rPr>
          <w:rFonts w:eastAsia="Times New Roman"/>
          <w:shd w:val="clear" w:color="auto" w:fill="auto"/>
          <w:lang w:eastAsia="ru-RU"/>
        </w:rPr>
        <w:t>умение сравнивать, анализировать, выделять главное, обобщать; планировать и грамотно осуществлять учебные действия в соответствии с поставленной задачей, находить варианты решения различных задач; рационально строить самостоятельную деятельность, организовывать место занятий):</w:t>
      </w:r>
    </w:p>
    <w:p w:rsidR="00C853FB" w:rsidRPr="00C853FB" w:rsidRDefault="00C853FB" w:rsidP="00C853FB">
      <w:pPr>
        <w:numPr>
          <w:ilvl w:val="0"/>
          <w:numId w:val="97"/>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методика «Корректурная проба» Б.Бурдона (приложение 7);</w:t>
      </w: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i/>
          <w:shd w:val="clear" w:color="auto" w:fill="auto"/>
          <w:lang w:eastAsia="ru-RU"/>
        </w:rPr>
        <w:t>коммуникативных</w:t>
      </w:r>
      <w:r w:rsidRPr="00C853FB">
        <w:rPr>
          <w:rFonts w:eastAsia="Times New Roman"/>
          <w:shd w:val="clear" w:color="auto" w:fill="auto"/>
          <w:lang w:eastAsia="ru-RU"/>
        </w:rPr>
        <w:t xml:space="preserve"> (умение вести диалог, распределять функции и роли в процессе выполнения коллективной творческой работы):</w:t>
      </w: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snapToGrid w:val="0"/>
          <w:shd w:val="clear" w:color="auto" w:fill="auto"/>
          <w:lang w:eastAsia="ru-RU"/>
        </w:rPr>
        <w:t xml:space="preserve">методика оценки коммуникативных и организаторских </w:t>
      </w:r>
      <w:proofErr w:type="gramStart"/>
      <w:r w:rsidRPr="00C853FB">
        <w:rPr>
          <w:rFonts w:eastAsia="Times New Roman"/>
          <w:snapToGrid w:val="0"/>
          <w:shd w:val="clear" w:color="auto" w:fill="auto"/>
          <w:lang w:eastAsia="ru-RU"/>
        </w:rPr>
        <w:t>склонностей  (</w:t>
      </w:r>
      <w:proofErr w:type="gramEnd"/>
      <w:r w:rsidRPr="00C853FB">
        <w:rPr>
          <w:rFonts w:eastAsia="Times New Roman"/>
          <w:snapToGrid w:val="0"/>
          <w:shd w:val="clear" w:color="auto" w:fill="auto"/>
          <w:lang w:eastAsia="ru-RU"/>
        </w:rPr>
        <w:t>КОС)</w:t>
      </w:r>
      <w:r w:rsidRPr="00C853FB">
        <w:rPr>
          <w:rFonts w:eastAsia="Times New Roman"/>
          <w:shd w:val="clear" w:color="auto" w:fill="auto"/>
          <w:lang w:eastAsia="ru-RU"/>
        </w:rPr>
        <w:t xml:space="preserve">  Б. А. Федоришина (приложение 4)</w:t>
      </w:r>
    </w:p>
    <w:p w:rsidR="00C853FB" w:rsidRPr="00C853FB" w:rsidRDefault="00C853FB" w:rsidP="00C853FB">
      <w:pPr>
        <w:tabs>
          <w:tab w:val="left" w:pos="993"/>
        </w:tabs>
        <w:ind w:left="360"/>
        <w:jc w:val="both"/>
        <w:rPr>
          <w:rFonts w:eastAsia="Times New Roman"/>
          <w:b/>
          <w:shd w:val="clear" w:color="auto" w:fill="auto"/>
          <w:lang w:eastAsia="ru-RU"/>
        </w:rPr>
      </w:pP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i/>
          <w:shd w:val="clear" w:color="auto" w:fill="auto"/>
          <w:lang w:eastAsia="ru-RU"/>
        </w:rPr>
        <w:t>познавательных</w:t>
      </w:r>
      <w:r w:rsidRPr="00C853FB">
        <w:rPr>
          <w:rFonts w:eastAsia="Times New Roman"/>
          <w:shd w:val="clear" w:color="auto" w:fill="auto"/>
          <w:lang w:eastAsia="ru-RU"/>
        </w:rPr>
        <w:t xml:space="preserve"> (осознанное стремление к освоению новых знаний и умений) – педагогическое наблюдение.</w:t>
      </w: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методика Э. Ф. Замбацявичене</w:t>
      </w:r>
      <w:r w:rsidRPr="00C853FB">
        <w:rPr>
          <w:rFonts w:eastAsia="Times New Roman"/>
          <w:sz w:val="24"/>
          <w:szCs w:val="24"/>
          <w:shd w:val="clear" w:color="auto" w:fill="auto"/>
          <w:lang w:eastAsia="ru-RU"/>
        </w:rPr>
        <w:t xml:space="preserve"> </w:t>
      </w:r>
      <w:r w:rsidRPr="00C853FB">
        <w:rPr>
          <w:rFonts w:eastAsia="Times New Roman"/>
          <w:shd w:val="clear" w:color="auto" w:fill="auto"/>
          <w:lang w:eastAsia="ru-RU"/>
        </w:rPr>
        <w:t>«Оценка вербально-логического мышления» (приложение 8);</w:t>
      </w:r>
    </w:p>
    <w:p w:rsidR="00C853FB" w:rsidRPr="00C853FB" w:rsidRDefault="00C853FB" w:rsidP="00C853FB">
      <w:pPr>
        <w:numPr>
          <w:ilvl w:val="0"/>
          <w:numId w:val="85"/>
        </w:numPr>
        <w:tabs>
          <w:tab w:val="left" w:pos="993"/>
        </w:tabs>
        <w:jc w:val="both"/>
        <w:rPr>
          <w:rFonts w:eastAsia="Times New Roman"/>
          <w:shd w:val="clear" w:color="auto" w:fill="auto"/>
          <w:lang w:eastAsia="ru-RU"/>
        </w:rPr>
      </w:pPr>
      <w:r w:rsidRPr="00C853FB">
        <w:rPr>
          <w:rFonts w:eastAsia="Times New Roman"/>
          <w:bCs/>
          <w:shd w:val="clear" w:color="auto" w:fill="auto"/>
          <w:lang w:eastAsia="ru-RU"/>
        </w:rPr>
        <w:t>методика «Прогноз»,</w:t>
      </w:r>
      <w:r w:rsidRPr="00C853FB">
        <w:rPr>
          <w:rFonts w:eastAsia="Times New Roman"/>
          <w:shd w:val="clear" w:color="auto" w:fill="auto"/>
          <w:lang w:eastAsia="ru-RU"/>
        </w:rPr>
        <w:t xml:space="preserve"> разработанная в ЛВМА им. С.М. </w:t>
      </w:r>
      <w:proofErr w:type="gramStart"/>
      <w:r w:rsidRPr="00C853FB">
        <w:rPr>
          <w:rFonts w:eastAsia="Times New Roman"/>
          <w:shd w:val="clear" w:color="auto" w:fill="auto"/>
          <w:lang w:eastAsia="ru-RU"/>
        </w:rPr>
        <w:t>Кирова(</w:t>
      </w:r>
      <w:proofErr w:type="gramEnd"/>
      <w:r w:rsidRPr="00C853FB">
        <w:rPr>
          <w:rFonts w:eastAsia="Times New Roman"/>
          <w:shd w:val="clear" w:color="auto" w:fill="auto"/>
          <w:lang w:eastAsia="ru-RU"/>
        </w:rPr>
        <w:t>приложение 9);</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3. </w:t>
      </w:r>
      <w:r w:rsidRPr="00C853FB">
        <w:rPr>
          <w:rFonts w:eastAsia="Times New Roman"/>
          <w:b/>
          <w:i/>
          <w:shd w:val="clear" w:color="auto" w:fill="auto"/>
          <w:lang w:eastAsia="ru-RU"/>
        </w:rPr>
        <w:t>Диагностика предметных результатов:</w:t>
      </w:r>
      <w:r w:rsidRPr="00C853FB">
        <w:rPr>
          <w:rFonts w:eastAsia="Times New Roman"/>
          <w:shd w:val="clear" w:color="auto" w:fill="auto"/>
          <w:lang w:eastAsia="ru-RU"/>
        </w:rPr>
        <w:t xml:space="preserve"> </w:t>
      </w:r>
    </w:p>
    <w:p w:rsidR="00C853FB" w:rsidRPr="00C853FB" w:rsidRDefault="00C853FB" w:rsidP="00C853FB">
      <w:pPr>
        <w:numPr>
          <w:ilvl w:val="0"/>
          <w:numId w:val="90"/>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усвоение знаний:</w:t>
      </w:r>
    </w:p>
    <w:p w:rsidR="00C853FB" w:rsidRPr="00C853FB" w:rsidRDefault="00C853FB" w:rsidP="00C853FB">
      <w:pPr>
        <w:numPr>
          <w:ilvl w:val="0"/>
          <w:numId w:val="90"/>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устный контроль – индивидуальный и фронтальный опрос;</w:t>
      </w:r>
    </w:p>
    <w:p w:rsidR="00C853FB" w:rsidRPr="00C853FB" w:rsidRDefault="00C853FB" w:rsidP="00C853FB">
      <w:pPr>
        <w:numPr>
          <w:ilvl w:val="0"/>
          <w:numId w:val="90"/>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письменный контроль – анкетирование, тестирование.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диагностика специальных умений:</w:t>
      </w:r>
    </w:p>
    <w:p w:rsidR="00C853FB" w:rsidRPr="00C853FB" w:rsidRDefault="00C853FB" w:rsidP="00C853FB">
      <w:pPr>
        <w:numPr>
          <w:ilvl w:val="0"/>
          <w:numId w:val="9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педагогическое наблюдение; </w:t>
      </w:r>
    </w:p>
    <w:p w:rsidR="00C853FB" w:rsidRPr="00C853FB" w:rsidRDefault="00C853FB" w:rsidP="00C853FB">
      <w:pPr>
        <w:numPr>
          <w:ilvl w:val="0"/>
          <w:numId w:val="91"/>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выполнение нормативов по военной и физической подготовке.</w:t>
      </w:r>
    </w:p>
    <w:p w:rsidR="00C853FB" w:rsidRPr="00C853FB" w:rsidRDefault="00C853FB" w:rsidP="00C853FB">
      <w:pPr>
        <w:keepNext/>
        <w:ind w:right="-6"/>
        <w:jc w:val="center"/>
        <w:outlineLvl w:val="1"/>
        <w:rPr>
          <w:rFonts w:eastAsia="Calibri"/>
          <w:b/>
          <w:snapToGrid w:val="0"/>
          <w:shd w:val="clear" w:color="auto" w:fill="auto"/>
          <w:lang w:eastAsia="x-none"/>
        </w:rPr>
      </w:pPr>
      <w:bookmarkStart w:id="42" w:name="_Toc10034884"/>
      <w:bookmarkStart w:id="43" w:name="_Toc139018252"/>
      <w:r w:rsidRPr="00C853FB">
        <w:rPr>
          <w:rFonts w:eastAsia="Calibri"/>
          <w:b/>
          <w:snapToGrid w:val="0"/>
          <w:shd w:val="clear" w:color="auto" w:fill="auto"/>
          <w:lang w:val="x-none" w:eastAsia="x-none"/>
        </w:rPr>
        <w:t>2.5. Методические материалы</w:t>
      </w:r>
      <w:bookmarkEnd w:id="42"/>
      <w:bookmarkEnd w:id="43"/>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2.5.1. Формы, методы, средства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Дополнительная общеобразовательная общеразвивающая программа «Юный пограничник» предусматривает следующие методы и формы организации занятий.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u w:val="single"/>
          <w:shd w:val="clear" w:color="auto" w:fill="auto"/>
          <w:lang w:eastAsia="ru-RU"/>
        </w:rPr>
        <w:t>Методы обучения:</w:t>
      </w:r>
      <w:r w:rsidRPr="00C853FB">
        <w:rPr>
          <w:rFonts w:eastAsia="Times New Roman"/>
          <w:b/>
          <w:shd w:val="clear" w:color="auto" w:fill="auto"/>
          <w:lang w:eastAsia="ru-RU"/>
        </w:rPr>
        <w:t xml:space="preserve"> </w:t>
      </w:r>
      <w:r w:rsidRPr="00C853FB">
        <w:rPr>
          <w:rFonts w:eastAsia="Times New Roman"/>
          <w:shd w:val="clear" w:color="auto" w:fill="auto"/>
          <w:lang w:eastAsia="ru-RU"/>
        </w:rPr>
        <w:t>(в соответствии с классификацией И. Я. Лернера и Μ. Н. Скаткина по характеру познавательной деятельности учащихся)</w:t>
      </w:r>
    </w:p>
    <w:p w:rsidR="00C853FB" w:rsidRPr="00C853FB" w:rsidRDefault="00C853FB" w:rsidP="00C853FB">
      <w:pPr>
        <w:tabs>
          <w:tab w:val="left" w:pos="993"/>
        </w:tabs>
        <w:jc w:val="both"/>
        <w:rPr>
          <w:rFonts w:eastAsia="Times New Roman"/>
          <w:i/>
          <w:shd w:val="clear" w:color="auto" w:fill="auto"/>
          <w:lang w:eastAsia="ru-RU"/>
        </w:rPr>
      </w:pPr>
      <w:r w:rsidRPr="00C853FB">
        <w:rPr>
          <w:rFonts w:eastAsia="Times New Roman"/>
          <w:shd w:val="clear" w:color="auto" w:fill="auto"/>
          <w:lang w:eastAsia="ru-RU"/>
        </w:rPr>
        <w:lastRenderedPageBreak/>
        <w:t xml:space="preserve">     </w:t>
      </w:r>
      <w:r w:rsidRPr="00C853FB">
        <w:rPr>
          <w:rFonts w:eastAsia="Times New Roman"/>
          <w:b/>
          <w:shd w:val="clear" w:color="auto" w:fill="auto"/>
          <w:lang w:eastAsia="ru-RU"/>
        </w:rPr>
        <w:t>Объяснительно-иллюстративный</w:t>
      </w:r>
      <w:r w:rsidRPr="00C853FB">
        <w:rPr>
          <w:rFonts w:eastAsia="Times New Roman"/>
          <w:i/>
          <w:shd w:val="clear" w:color="auto" w:fill="auto"/>
          <w:lang w:eastAsia="ru-RU"/>
        </w:rPr>
        <w:t xml:space="preserve"> – </w:t>
      </w:r>
      <w:r w:rsidRPr="00C853FB">
        <w:rPr>
          <w:rFonts w:eastAsia="Times New Roman"/>
          <w:shd w:val="clear" w:color="auto" w:fill="auto"/>
          <w:lang w:eastAsia="ru-RU"/>
        </w:rPr>
        <w:t>повышает познавательную активность учащихся за счёт увеличения наглядности и эмоциональной насыщенности: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i/>
          <w:shd w:val="clear" w:color="auto" w:fill="auto"/>
          <w:lang w:eastAsia="ru-RU"/>
        </w:rPr>
        <w:t xml:space="preserve"> –  </w:t>
      </w:r>
      <w:r w:rsidRPr="00C853FB">
        <w:rPr>
          <w:rFonts w:eastAsia="Times New Roman"/>
          <w:shd w:val="clear" w:color="auto" w:fill="auto"/>
          <w:lang w:eastAsia="ru-RU"/>
        </w:rPr>
        <w:t xml:space="preserve">рисунки, плакаты, таблицы, схемы, видео и аудиоматериалы.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i/>
          <w:shd w:val="clear" w:color="auto" w:fill="auto"/>
          <w:lang w:eastAsia="ru-RU"/>
        </w:rPr>
        <w:t xml:space="preserve"> </w:t>
      </w:r>
      <w:r w:rsidRPr="00C853FB">
        <w:rPr>
          <w:rFonts w:eastAsia="Times New Roman"/>
          <w:b/>
          <w:i/>
          <w:shd w:val="clear" w:color="auto" w:fill="auto"/>
          <w:lang w:eastAsia="ru-RU"/>
        </w:rPr>
        <w:t xml:space="preserve">    Репродуктивный</w:t>
      </w:r>
      <w:r w:rsidRPr="00C853FB">
        <w:rPr>
          <w:rFonts w:eastAsia="Times New Roman"/>
          <w:i/>
          <w:shd w:val="clear" w:color="auto" w:fill="auto"/>
          <w:lang w:eastAsia="ru-RU"/>
        </w:rPr>
        <w:t xml:space="preserve"> – </w:t>
      </w:r>
      <w:r w:rsidRPr="00C853FB">
        <w:rPr>
          <w:rFonts w:eastAsia="Times New Roman"/>
          <w:shd w:val="clear" w:color="auto" w:fill="auto"/>
          <w:lang w:eastAsia="ru-RU"/>
        </w:rPr>
        <w:t xml:space="preserve">работа по образцам, используется педагогом для наглядной демонстрации способов работы, выполнения отдельных её элементов при объяснении нового материала.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При осуществлении данного метода учащимся предлагается определенный алгоритм, т.е. правила и порядок действий, в результате выполнения которых обучающийся распознает объект, выясняет его наличие и одновременно осуществляет определенный порядок действий: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 выполнение графических работ, работа по схемам, картам, тестирование.</w:t>
      </w:r>
    </w:p>
    <w:p w:rsidR="00C853FB" w:rsidRPr="00C853FB" w:rsidRDefault="00C853FB" w:rsidP="00C853FB">
      <w:pPr>
        <w:tabs>
          <w:tab w:val="left" w:pos="993"/>
        </w:tabs>
        <w:jc w:val="both"/>
        <w:rPr>
          <w:rFonts w:eastAsia="Times New Roman"/>
          <w:b/>
          <w:shd w:val="clear" w:color="auto" w:fill="auto"/>
          <w:lang w:eastAsia="ru-RU"/>
        </w:rPr>
      </w:pPr>
      <w:r w:rsidRPr="00C853FB">
        <w:rPr>
          <w:rFonts w:eastAsia="Times New Roman"/>
          <w:shd w:val="clear" w:color="auto" w:fill="auto"/>
          <w:lang w:eastAsia="ru-RU"/>
        </w:rPr>
        <w:t xml:space="preserve">     </w:t>
      </w:r>
      <w:r w:rsidRPr="00C853FB">
        <w:rPr>
          <w:rFonts w:eastAsia="Times New Roman"/>
          <w:b/>
          <w:shd w:val="clear" w:color="auto" w:fill="auto"/>
          <w:lang w:eastAsia="ru-RU"/>
        </w:rPr>
        <w:t>Частично-поисковый</w:t>
      </w:r>
      <w:r w:rsidRPr="00C853FB">
        <w:rPr>
          <w:rFonts w:eastAsia="Times New Roman"/>
          <w:shd w:val="clear" w:color="auto" w:fill="auto"/>
          <w:lang w:eastAsia="ru-RU"/>
        </w:rPr>
        <w:t xml:space="preserve"> (</w:t>
      </w:r>
      <w:r w:rsidRPr="00C853FB">
        <w:rPr>
          <w:rFonts w:eastAsia="Times New Roman"/>
          <w:b/>
          <w:shd w:val="clear" w:color="auto" w:fill="auto"/>
          <w:lang w:eastAsia="ru-RU"/>
        </w:rPr>
        <w:t>эвристический)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i/>
          <w:shd w:val="clear" w:color="auto" w:fill="auto"/>
          <w:lang w:eastAsia="ru-RU"/>
        </w:rPr>
        <w:t xml:space="preserve"> </w:t>
      </w:r>
      <w:r w:rsidRPr="00C853FB">
        <w:rPr>
          <w:rFonts w:eastAsia="Times New Roman"/>
          <w:shd w:val="clear" w:color="auto" w:fill="auto"/>
          <w:lang w:eastAsia="ru-RU"/>
        </w:rPr>
        <w:t xml:space="preserve"> – предполагает выполнение учащимися отдельных шагов решения поставленной учебной проблемы, отдельных этапов исследования путём самостоятельного активного поиска.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Учащиеся под руководством педагога самостоятельно рассуждают, решают проблемные ситуации, анализируют, сравнивают, обобщают.</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r w:rsidRPr="00C853FB">
        <w:rPr>
          <w:rFonts w:eastAsia="Times New Roman"/>
          <w:b/>
          <w:iCs/>
          <w:shd w:val="clear" w:color="auto" w:fill="auto"/>
          <w:lang w:eastAsia="ru-RU"/>
        </w:rPr>
        <w:t xml:space="preserve">Частное-методические методы </w:t>
      </w:r>
      <w:r w:rsidRPr="00C853FB">
        <w:rPr>
          <w:rFonts w:eastAsia="Times New Roman"/>
          <w:i/>
          <w:iCs/>
          <w:shd w:val="clear" w:color="auto" w:fill="auto"/>
          <w:lang w:eastAsia="ru-RU"/>
        </w:rPr>
        <w:t>(по Ефремову О. Ю.)</w:t>
      </w:r>
      <w:r w:rsidRPr="00C853FB">
        <w:rPr>
          <w:rFonts w:eastAsia="Times New Roman"/>
          <w:b/>
          <w:iCs/>
          <w:shd w:val="clear" w:color="auto" w:fill="auto"/>
          <w:lang w:eastAsia="ru-RU"/>
        </w:rPr>
        <w:t>:</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
          <w:iCs/>
          <w:shd w:val="clear" w:color="auto" w:fill="auto"/>
          <w:lang w:eastAsia="ru-RU"/>
        </w:rPr>
        <w:t>Метод личного показа</w:t>
      </w:r>
      <w:r w:rsidRPr="00C853FB">
        <w:rPr>
          <w:rFonts w:eastAsia="Times New Roman"/>
          <w:iCs/>
          <w:shd w:val="clear" w:color="auto" w:fill="auto"/>
          <w:lang w:eastAsia="ru-RU"/>
        </w:rPr>
        <w:t xml:space="preserve"> осуществляется педагогом (к примеру, при обучении действиям с оружием, при физических упражнениях, на строевой подготовке, при обучении работе с техникой и др.). Суть этого метода можно охарактеризовать словами: «Делай, как я!».</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
          <w:iCs/>
          <w:shd w:val="clear" w:color="auto" w:fill="auto"/>
          <w:lang w:eastAsia="ru-RU"/>
        </w:rPr>
        <w:t>Метод упражнения, тренировки</w:t>
      </w:r>
      <w:r w:rsidRPr="00C853FB">
        <w:rPr>
          <w:rFonts w:eastAsia="Times New Roman"/>
          <w:iCs/>
          <w:shd w:val="clear" w:color="auto" w:fill="auto"/>
          <w:lang w:eastAsia="ru-RU"/>
        </w:rPr>
        <w:t xml:space="preserve"> – заключается в многократном, сознательном повторении определенных приёмов и действий с целью формирования навыков и умений, развития физических и психологических качеств.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Также используется метод Ю. Г. Елькина </w:t>
      </w:r>
      <w:r w:rsidRPr="00C853FB">
        <w:rPr>
          <w:rFonts w:eastAsia="Times New Roman"/>
          <w:i/>
          <w:shd w:val="clear" w:color="auto" w:fill="auto"/>
          <w:lang w:eastAsia="ru-RU"/>
        </w:rPr>
        <w:t>по формированию волевых качеств учащихся</w:t>
      </w:r>
      <w:r w:rsidRPr="00C853FB">
        <w:rPr>
          <w:rFonts w:eastAsia="Times New Roman"/>
          <w:shd w:val="clear" w:color="auto" w:fill="auto"/>
          <w:lang w:eastAsia="ru-RU"/>
        </w:rPr>
        <w:t xml:space="preserve">, направленный на повышение уровня морально-волевых качеств и умений обучающихся, развитие навыков решения межличностных конфликтов, необходимых для успешного выполнения совместно выполняемых коллективных задач. </w:t>
      </w:r>
    </w:p>
    <w:p w:rsidR="00C853FB" w:rsidRPr="00C853FB" w:rsidRDefault="00C853FB" w:rsidP="00C853FB">
      <w:pPr>
        <w:tabs>
          <w:tab w:val="left" w:pos="993"/>
        </w:tabs>
        <w:jc w:val="both"/>
        <w:rPr>
          <w:rFonts w:eastAsia="Times New Roman"/>
          <w:b/>
          <w:u w:val="single"/>
          <w:shd w:val="clear" w:color="auto" w:fill="auto"/>
          <w:lang w:eastAsia="ru-RU"/>
        </w:rPr>
      </w:pPr>
      <w:r w:rsidRPr="00C853FB">
        <w:rPr>
          <w:rFonts w:eastAsia="Times New Roman"/>
          <w:shd w:val="clear" w:color="auto" w:fill="auto"/>
          <w:lang w:eastAsia="ru-RU"/>
        </w:rPr>
        <w:t xml:space="preserve">       </w:t>
      </w:r>
      <w:r w:rsidRPr="00C853FB">
        <w:rPr>
          <w:rFonts w:eastAsia="Times New Roman"/>
          <w:b/>
          <w:u w:val="single"/>
          <w:shd w:val="clear" w:color="auto" w:fill="auto"/>
          <w:lang w:eastAsia="ru-RU"/>
        </w:rPr>
        <w:t>Формы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Дополнительная общеобразовательная общеразвивающая программа «Юный пограничник» предусматривает использование ряда форм организации образовательного процесса (по классификации В.И. Андреева):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Общие (отражающие специфику взаимодействия участников педагогического процесса):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индивидуальная (применяется для решения различных дидактических задач: усвоения и закрепления новых знаний, формирования и закрепления умений и навыков. Индивидуальная форма обучения активизирует работу каждого учащегося и даёт возможность восполнять пробелы в знаниях);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групповая (работа в микрогруппах);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 коллективная (групповая форма, приучающая обучающихся справляться с поставленной задачей сообща, учитывать мнение окружающих, способствует взаимопониманию между всеми членами группы, созданию дружественной обстановки).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Внутренние</w:t>
      </w:r>
      <w:r w:rsidRPr="00C853FB">
        <w:rPr>
          <w:rFonts w:eastAsia="Times New Roman"/>
          <w:b/>
          <w:shd w:val="clear" w:color="auto" w:fill="auto"/>
          <w:lang w:eastAsia="ru-RU"/>
        </w:rPr>
        <w:t xml:space="preserve"> </w:t>
      </w:r>
      <w:r w:rsidRPr="00C853FB">
        <w:rPr>
          <w:rFonts w:eastAsia="Times New Roman"/>
          <w:shd w:val="clear" w:color="auto" w:fill="auto"/>
          <w:lang w:eastAsia="ru-RU"/>
        </w:rPr>
        <w:t xml:space="preserve">(доминирующие образовательные цели):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вводное занятие;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занятие изучения и первичного закрепления новых знаний и умений;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занятие по углублению знаний;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занятия по систематизации и обобщению знаний;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занятия по контролю знаний, умений и навыков;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практическое занятие;</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комбинированные формы занятий.</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Внешние</w:t>
      </w:r>
      <w:r w:rsidRPr="00C853FB">
        <w:rPr>
          <w:rFonts w:eastAsia="Times New Roman"/>
          <w:shd w:val="clear" w:color="auto" w:fill="auto"/>
          <w:lang w:eastAsia="ru-RU"/>
        </w:rPr>
        <w:t xml:space="preserve"> (отражающие </w:t>
      </w:r>
      <w:r w:rsidRPr="00C853FB">
        <w:rPr>
          <w:rFonts w:eastAsia="Times New Roman"/>
          <w:iCs/>
          <w:shd w:val="clear" w:color="auto" w:fill="auto"/>
          <w:lang w:eastAsia="ru-RU"/>
        </w:rPr>
        <w:t>особенности передачи учебного материала):</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соревнования, конкурсы, викторины (</w:t>
      </w:r>
      <w:r w:rsidRPr="00C853FB">
        <w:rPr>
          <w:rFonts w:eastAsia="Times New Roman"/>
          <w:shd w:val="clear" w:color="auto" w:fill="auto"/>
          <w:lang w:eastAsia="ru-RU"/>
        </w:rPr>
        <w:t>являются одной из форм проверки полученных знаний и умений, возможности анализа и самоанализа эффективности занятий, обмена опытом)</w:t>
      </w:r>
      <w:r w:rsidRPr="00C853FB">
        <w:rPr>
          <w:rFonts w:eastAsia="Times New Roman"/>
          <w:iCs/>
          <w:shd w:val="clear" w:color="auto" w:fill="auto"/>
          <w:lang w:eastAsia="ru-RU"/>
        </w:rPr>
        <w:t>;</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военизированный лыжный поход (</w:t>
      </w:r>
      <w:r w:rsidRPr="00C853FB">
        <w:rPr>
          <w:rFonts w:eastAsia="Times New Roman"/>
          <w:shd w:val="clear" w:color="auto" w:fill="auto"/>
          <w:lang w:eastAsia="ru-RU"/>
        </w:rPr>
        <w:t>закрепление теоретических знаний на практике в естественной среде)</w:t>
      </w:r>
      <w:r w:rsidRPr="00C853FB">
        <w:rPr>
          <w:rFonts w:eastAsia="Times New Roman"/>
          <w:iCs/>
          <w:shd w:val="clear" w:color="auto" w:fill="auto"/>
          <w:lang w:eastAsia="ru-RU"/>
        </w:rPr>
        <w:t>;</w:t>
      </w:r>
    </w:p>
    <w:p w:rsidR="00C853FB" w:rsidRPr="00C853FB" w:rsidRDefault="00C853FB" w:rsidP="00C853FB">
      <w:pPr>
        <w:tabs>
          <w:tab w:val="left" w:pos="993"/>
        </w:tabs>
        <w:ind w:firstLine="680"/>
        <w:jc w:val="both"/>
        <w:rPr>
          <w:rFonts w:eastAsia="Times New Roman"/>
          <w:iCs/>
          <w:shd w:val="clear" w:color="auto" w:fill="auto"/>
          <w:lang w:eastAsia="ru-RU"/>
        </w:rPr>
      </w:pPr>
      <w:r w:rsidRPr="00C853FB">
        <w:rPr>
          <w:rFonts w:eastAsia="Times New Roman"/>
          <w:iCs/>
          <w:shd w:val="clear" w:color="auto" w:fill="auto"/>
          <w:lang w:eastAsia="ru-RU"/>
        </w:rPr>
        <w:t xml:space="preserve">–  экскурсии в музеи и </w:t>
      </w:r>
      <w:r w:rsidRPr="00C853FB">
        <w:rPr>
          <w:rFonts w:eastAsia="Times New Roman"/>
          <w:snapToGrid w:val="0"/>
          <w:shd w:val="clear" w:color="auto" w:fill="auto"/>
          <w:lang w:eastAsia="ru-RU"/>
        </w:rPr>
        <w:t>воинскую часть №33860</w:t>
      </w:r>
      <w:r w:rsidRPr="00C853FB">
        <w:rPr>
          <w:rFonts w:eastAsia="Times New Roman"/>
          <w:iCs/>
          <w:shd w:val="clear" w:color="auto" w:fill="auto"/>
          <w:lang w:eastAsia="ru-RU"/>
        </w:rPr>
        <w:t>; встречи с участниками локальных воин, ветеранами военной службы и с выпускниками ЮВПШ (способствуют профессиональному самоопределению и духовно-нравственному развитию обучающихся).</w:t>
      </w:r>
      <w:r w:rsidRPr="00C853FB">
        <w:rPr>
          <w:rFonts w:eastAsia="Times New Roman"/>
          <w:iCs/>
          <w:shd w:val="clear" w:color="auto" w:fill="auto"/>
          <w:lang w:eastAsia="ru-RU"/>
        </w:rPr>
        <w:br/>
        <w:t xml:space="preserve">        </w:t>
      </w:r>
      <w:r w:rsidRPr="00C853FB">
        <w:rPr>
          <w:rFonts w:eastAsia="Times New Roman"/>
          <w:b/>
          <w:u w:val="single"/>
          <w:shd w:val="clear" w:color="auto" w:fill="auto"/>
          <w:lang w:eastAsia="ru-RU"/>
        </w:rPr>
        <w:t>Средства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наглядные плоскостные (плакаты, таблицы, иллюстрации);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аудиовизуальные (аудио и видео материалы, презентации, учебные кинофильмы);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демонстрационные (знаковые и графические модели, учебные пособия);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компьютер, проектор.</w:t>
      </w:r>
    </w:p>
    <w:p w:rsidR="00C853FB" w:rsidRPr="00C853FB" w:rsidRDefault="00C853FB" w:rsidP="00C853FB">
      <w:pPr>
        <w:tabs>
          <w:tab w:val="left" w:pos="993"/>
        </w:tabs>
        <w:jc w:val="both"/>
        <w:rPr>
          <w:rFonts w:eastAsia="Times New Roman"/>
          <w:b/>
          <w:u w:val="single"/>
          <w:shd w:val="clear" w:color="auto" w:fill="auto"/>
          <w:lang w:eastAsia="ru-RU"/>
        </w:rPr>
      </w:pPr>
      <w:r w:rsidRPr="00C853FB">
        <w:rPr>
          <w:rFonts w:eastAsia="Times New Roman"/>
          <w:shd w:val="clear" w:color="auto" w:fill="auto"/>
          <w:lang w:eastAsia="ru-RU"/>
        </w:rPr>
        <w:t xml:space="preserve">       </w:t>
      </w:r>
      <w:r w:rsidRPr="00C853FB">
        <w:rPr>
          <w:rFonts w:eastAsia="Times New Roman"/>
          <w:b/>
          <w:u w:val="single"/>
          <w:shd w:val="clear" w:color="auto" w:fill="auto"/>
          <w:lang w:eastAsia="ru-RU"/>
        </w:rPr>
        <w:t>Методы воспитания: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Методы самовоспитания,</w:t>
      </w:r>
      <w:r w:rsidRPr="00C853FB">
        <w:rPr>
          <w:rFonts w:eastAsia="Times New Roman"/>
          <w:shd w:val="clear" w:color="auto" w:fill="auto"/>
          <w:lang w:eastAsia="ru-RU"/>
        </w:rPr>
        <w:t xml:space="preserve"> т.е. самоуправляемого воспитания, которое подразумевает систему самостоятельных упражнений и тренировок.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Метод убеждения</w:t>
      </w:r>
      <w:r w:rsidRPr="00C853FB">
        <w:rPr>
          <w:rFonts w:eastAsia="Times New Roman"/>
          <w:shd w:val="clear" w:color="auto" w:fill="auto"/>
          <w:lang w:eastAsia="ru-RU"/>
        </w:rPr>
        <w:t xml:space="preserve"> – разъяснение, эмоционально-словесное воздействие, внушение, просьба.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Метод состязательности</w:t>
      </w:r>
      <w:r w:rsidRPr="00C853FB">
        <w:rPr>
          <w:rFonts w:eastAsia="Times New Roman"/>
          <w:shd w:val="clear" w:color="auto" w:fill="auto"/>
          <w:lang w:eastAsia="ru-RU"/>
        </w:rPr>
        <w:t xml:space="preserve"> – поддержание у обучающихся интереса к изучаемому материалу, проверка на практике действенности полученных знаний и умений, демонстрация и сравнение достижений обучающихся, определение успехов, ошибок и путей их исправления.</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2.5.2. Педагогические технологии, используемые при реализации программы</w:t>
      </w:r>
    </w:p>
    <w:p w:rsidR="00C853FB" w:rsidRPr="00C853FB" w:rsidRDefault="00C853FB" w:rsidP="00C853FB">
      <w:pPr>
        <w:tabs>
          <w:tab w:val="left" w:pos="993"/>
        </w:tabs>
        <w:ind w:firstLine="680"/>
        <w:jc w:val="center"/>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Здоровьесберегающие технологии</w:t>
      </w:r>
      <w:r w:rsidRPr="00C853FB">
        <w:rPr>
          <w:rFonts w:eastAsia="Times New Roman"/>
          <w:shd w:val="clear" w:color="auto" w:fill="auto"/>
          <w:lang w:eastAsia="ru-RU"/>
        </w:rPr>
        <w:t xml:space="preserve"> – имеющие цель формирования у подростков физического, психического, духовно-нравственного здоровья, действенной мотивации на ведение здорового образа жизни. Огромное </w:t>
      </w:r>
      <w:r w:rsidRPr="00C853FB">
        <w:rPr>
          <w:rFonts w:eastAsia="Times New Roman"/>
          <w:shd w:val="clear" w:color="auto" w:fill="auto"/>
          <w:lang w:eastAsia="ru-RU"/>
        </w:rPr>
        <w:lastRenderedPageBreak/>
        <w:t>значение в работе ЮВПШ «Юный пограничник» имеет обучение здоровому образу жизни, активной жизненной позиции, приема саморегуляции и закаливания, психорегулирующей тренировке и двигательным навыкам на основе учета индивидуальных законов развития.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Технологии личностно-ориентированного обучения</w:t>
      </w:r>
      <w:r w:rsidRPr="00C853FB">
        <w:rPr>
          <w:rFonts w:eastAsia="Times New Roman"/>
          <w:shd w:val="clear" w:color="auto" w:fill="auto"/>
          <w:lang w:eastAsia="ru-RU"/>
        </w:rPr>
        <w:t xml:space="preserve"> – имеющие цель ориентацию на индивидуальные особенности каждого учащегося, его потребности. В центре внимания – личность подростка, который должен реализовать свои возможности. Содержание, методы и приемы личностно-ориентированных технологий обучения направлены, прежде всего, на то, чтобы раскрыть и использовать субъективный опыт каждого учащегося, помочь становлению личности путем организации познавательной деятельности.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Технология развивающего обучения является дополнением личностно-ориентированного обучения</w:t>
      </w:r>
      <w:r w:rsidRPr="00C853FB">
        <w:rPr>
          <w:rFonts w:eastAsia="Times New Roman"/>
          <w:shd w:val="clear" w:color="auto" w:fill="auto"/>
          <w:lang w:eastAsia="ru-RU"/>
        </w:rPr>
        <w:t xml:space="preserve"> Её цель – создание условий для развития психологических</w:t>
      </w:r>
      <w:r w:rsidRPr="00C853FB">
        <w:rPr>
          <w:rFonts w:eastAsia="Times New Roman"/>
          <w:b/>
          <w:i/>
          <w:shd w:val="clear" w:color="auto" w:fill="auto"/>
          <w:lang w:eastAsia="ru-RU"/>
        </w:rPr>
        <w:t xml:space="preserve"> </w:t>
      </w:r>
      <w:r w:rsidRPr="00C853FB">
        <w:rPr>
          <w:rFonts w:eastAsia="Times New Roman"/>
          <w:shd w:val="clear" w:color="auto" w:fill="auto"/>
          <w:lang w:eastAsia="ru-RU"/>
        </w:rPr>
        <w:t>особенностей: способностей, интересов, личностных качеств и отношений между учащимися, при которых учитываются и используются закономерности развития, уровень и</w:t>
      </w:r>
      <w:r w:rsidRPr="00C853FB">
        <w:rPr>
          <w:rFonts w:eastAsia="Times New Roman"/>
          <w:b/>
          <w:i/>
          <w:shd w:val="clear" w:color="auto" w:fill="auto"/>
          <w:lang w:eastAsia="ru-RU"/>
        </w:rPr>
        <w:t xml:space="preserve"> </w:t>
      </w:r>
      <w:r w:rsidRPr="00C853FB">
        <w:rPr>
          <w:rFonts w:eastAsia="Times New Roman"/>
          <w:shd w:val="clear" w:color="auto" w:fill="auto"/>
          <w:lang w:eastAsia="ru-RU"/>
        </w:rPr>
        <w:t>особенности индивидуума.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Технология сотрудничества</w:t>
      </w:r>
      <w:r w:rsidRPr="00C853FB">
        <w:rPr>
          <w:rFonts w:eastAsia="Times New Roman"/>
          <w:shd w:val="clear" w:color="auto" w:fill="auto"/>
          <w:lang w:eastAsia="ru-RU"/>
        </w:rPr>
        <w:t xml:space="preserve"> – цель этой технологии состоит в формировании умения у субъектов образовательного процесса эффективно работать сообща в командах и группах и добиваться качественных образовательных результатов.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Игровые технологии</w:t>
      </w:r>
      <w:r w:rsidRPr="00C853FB">
        <w:rPr>
          <w:rFonts w:eastAsia="Times New Roman"/>
          <w:b/>
          <w:i/>
          <w:shd w:val="clear" w:color="auto" w:fill="auto"/>
          <w:lang w:eastAsia="ru-RU"/>
        </w:rPr>
        <w:t xml:space="preserve"> –</w:t>
      </w:r>
      <w:r w:rsidRPr="00C853FB">
        <w:rPr>
          <w:rFonts w:eastAsia="Times New Roman"/>
          <w:shd w:val="clear" w:color="auto" w:fill="auto"/>
          <w:lang w:eastAsia="ru-RU"/>
        </w:rPr>
        <w:t xml:space="preserve"> имеющие целью повысить интерес учащихся к предмету, сделать процесс обучения более интересным, создать благоприятный эмоциональный настрой на занятии.</w:t>
      </w:r>
    </w:p>
    <w:p w:rsidR="00C853FB" w:rsidRPr="00C853FB" w:rsidRDefault="00C853FB" w:rsidP="00C853FB">
      <w:pPr>
        <w:tabs>
          <w:tab w:val="left" w:pos="993"/>
        </w:tabs>
        <w:ind w:left="360"/>
        <w:jc w:val="both"/>
        <w:rPr>
          <w:rFonts w:eastAsia="Times New Roman"/>
          <w:shd w:val="clear" w:color="auto" w:fill="auto"/>
          <w:lang w:eastAsia="ru-RU"/>
        </w:rPr>
      </w:pPr>
    </w:p>
    <w:bookmarkEnd w:id="38"/>
    <w:p w:rsidR="00C853FB" w:rsidRPr="00C853FB" w:rsidRDefault="00C853FB" w:rsidP="00C853FB">
      <w:pPr>
        <w:tabs>
          <w:tab w:val="left" w:pos="993"/>
        </w:tabs>
        <w:jc w:val="center"/>
        <w:rPr>
          <w:rFonts w:eastAsia="Times New Roman"/>
          <w:b/>
          <w:i/>
          <w:shd w:val="clear" w:color="auto" w:fill="auto"/>
          <w:lang w:eastAsia="ru-RU"/>
        </w:rPr>
      </w:pPr>
      <w:r w:rsidRPr="00C853FB">
        <w:rPr>
          <w:rFonts w:eastAsia="Times New Roman"/>
          <w:b/>
          <w:i/>
          <w:shd w:val="clear" w:color="auto" w:fill="auto"/>
          <w:lang w:eastAsia="ru-RU"/>
        </w:rPr>
        <w:t xml:space="preserve">2.5.3. </w:t>
      </w:r>
      <w:r w:rsidRPr="00C853FB">
        <w:rPr>
          <w:rFonts w:eastAsia="Times New Roman"/>
          <w:b/>
          <w:shd w:val="clear" w:color="auto" w:fill="auto"/>
          <w:lang w:eastAsia="ru-RU"/>
        </w:rPr>
        <w:t>Алгоритм учебного занятия</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I. Организационный этап (доклад дежурного)</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Младший командир (сержант) даёт команду учащимся: Встать! Смирно!</w:t>
      </w:r>
    </w:p>
    <w:p w:rsidR="00C853FB" w:rsidRPr="00C853FB" w:rsidRDefault="00C853FB" w:rsidP="00C853FB">
      <w:pPr>
        <w:tabs>
          <w:tab w:val="left" w:pos="993"/>
        </w:tabs>
        <w:jc w:val="both"/>
        <w:rPr>
          <w:rFonts w:eastAsia="Calibri"/>
          <w:shd w:val="clear" w:color="auto" w:fill="auto"/>
          <w:lang w:bidi="en-US"/>
        </w:rPr>
      </w:pPr>
      <w:proofErr w:type="gramStart"/>
      <w:r w:rsidRPr="00C853FB">
        <w:rPr>
          <w:rFonts w:eastAsia="Calibri"/>
          <w:shd w:val="clear" w:color="auto" w:fill="auto"/>
          <w:lang w:bidi="en-US"/>
        </w:rPr>
        <w:t>Выходит</w:t>
      </w:r>
      <w:proofErr w:type="gramEnd"/>
      <w:r w:rsidRPr="00C853FB">
        <w:rPr>
          <w:rFonts w:eastAsia="Calibri"/>
          <w:shd w:val="clear" w:color="auto" w:fill="auto"/>
          <w:lang w:bidi="en-US"/>
        </w:rPr>
        <w:t xml:space="preserve"> строевым шагом и докладывает преподавателю:</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 xml:space="preserve">– Товарищ капитан (воинское звание преподавателя) личный состав в </w:t>
      </w:r>
      <w:proofErr w:type="gramStart"/>
      <w:r w:rsidRPr="00C853FB">
        <w:rPr>
          <w:rFonts w:eastAsia="Calibri"/>
          <w:shd w:val="clear" w:color="auto" w:fill="auto"/>
          <w:lang w:bidi="en-US"/>
        </w:rPr>
        <w:t>количестве….</w:t>
      </w:r>
      <w:proofErr w:type="gramEnd"/>
      <w:r w:rsidRPr="00C853FB">
        <w:rPr>
          <w:rFonts w:eastAsia="Calibri"/>
          <w:shd w:val="clear" w:color="auto" w:fill="auto"/>
          <w:lang w:bidi="en-US"/>
        </w:rPr>
        <w:t>, на занятия ЮВПШ «Юный пограничник» прибыл! Доложил сержант Иванов.</w:t>
      </w:r>
    </w:p>
    <w:p w:rsidR="00C853FB" w:rsidRPr="00C853FB" w:rsidRDefault="00C853FB" w:rsidP="00C853FB">
      <w:pPr>
        <w:tabs>
          <w:tab w:val="left" w:pos="993"/>
        </w:tabs>
        <w:jc w:val="both"/>
        <w:rPr>
          <w:rFonts w:eastAsia="Calibri"/>
          <w:shd w:val="clear" w:color="auto" w:fill="auto"/>
          <w:lang w:bidi="en-US"/>
        </w:rPr>
      </w:pPr>
      <w:r w:rsidRPr="00C853FB">
        <w:rPr>
          <w:rFonts w:eastAsia="Calibri"/>
          <w:b/>
          <w:shd w:val="clear" w:color="auto" w:fill="auto"/>
          <w:lang w:bidi="en-US"/>
        </w:rPr>
        <w:t>Педагог:</w:t>
      </w:r>
      <w:r w:rsidRPr="00C853FB">
        <w:rPr>
          <w:rFonts w:eastAsia="Calibri"/>
          <w:shd w:val="clear" w:color="auto" w:fill="auto"/>
          <w:lang w:bidi="en-US"/>
        </w:rPr>
        <w:t xml:space="preserve"> Здравствуйте, товарищи курсанты!</w:t>
      </w:r>
    </w:p>
    <w:p w:rsidR="00C853FB" w:rsidRPr="00C853FB" w:rsidRDefault="00C853FB" w:rsidP="00C853FB">
      <w:pPr>
        <w:tabs>
          <w:tab w:val="left" w:pos="993"/>
        </w:tabs>
        <w:jc w:val="both"/>
        <w:rPr>
          <w:rFonts w:eastAsia="Calibri"/>
          <w:shd w:val="clear" w:color="auto" w:fill="auto"/>
          <w:lang w:bidi="en-US"/>
        </w:rPr>
      </w:pPr>
      <w:r w:rsidRPr="00C853FB">
        <w:rPr>
          <w:rFonts w:eastAsia="Calibri"/>
          <w:b/>
          <w:shd w:val="clear" w:color="auto" w:fill="auto"/>
          <w:lang w:bidi="en-US"/>
        </w:rPr>
        <w:t>Учащиеся отвечают:</w:t>
      </w:r>
      <w:r w:rsidRPr="00C853FB">
        <w:rPr>
          <w:rFonts w:eastAsia="Calibri"/>
          <w:shd w:val="clear" w:color="auto" w:fill="auto"/>
          <w:lang w:bidi="en-US"/>
        </w:rPr>
        <w:t xml:space="preserve"> Здравия желаем, товарищ капитан.</w:t>
      </w:r>
    </w:p>
    <w:p w:rsidR="00C853FB" w:rsidRPr="00C853FB" w:rsidRDefault="00C853FB" w:rsidP="00C853FB">
      <w:pPr>
        <w:tabs>
          <w:tab w:val="left" w:pos="993"/>
        </w:tabs>
        <w:jc w:val="both"/>
        <w:rPr>
          <w:rFonts w:eastAsia="Calibri"/>
          <w:shd w:val="clear" w:color="auto" w:fill="auto"/>
          <w:lang w:bidi="en-US"/>
        </w:rPr>
      </w:pPr>
      <w:r w:rsidRPr="00C853FB">
        <w:rPr>
          <w:rFonts w:eastAsia="Calibri"/>
          <w:b/>
          <w:shd w:val="clear" w:color="auto" w:fill="auto"/>
          <w:lang w:bidi="en-US"/>
        </w:rPr>
        <w:t>Педагог:</w:t>
      </w:r>
      <w:r w:rsidRPr="00C853FB">
        <w:rPr>
          <w:rFonts w:eastAsia="Calibri"/>
          <w:shd w:val="clear" w:color="auto" w:fill="auto"/>
          <w:lang w:bidi="en-US"/>
        </w:rPr>
        <w:t xml:space="preserve"> Вольно, садитесь.</w:t>
      </w:r>
      <w:r w:rsidRPr="00C853FB">
        <w:rPr>
          <w:rFonts w:eastAsia="Calibri"/>
          <w:shd w:val="clear" w:color="auto" w:fill="auto"/>
        </w:rPr>
        <w:t xml:space="preserve"> </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II. Актуализация знаний учащихся</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Психологический настрой учащихся. Восстановление опорных знаний, усвоенных учащимися ранее, которые будут необходимы для понимания, осмысления и лучшего запоминания нового учебного материала.</w:t>
      </w:r>
    </w:p>
    <w:p w:rsidR="00C853FB" w:rsidRPr="00C853FB" w:rsidRDefault="00C853FB" w:rsidP="00C853FB">
      <w:pPr>
        <w:tabs>
          <w:tab w:val="left" w:pos="993"/>
        </w:tabs>
        <w:jc w:val="both"/>
        <w:rPr>
          <w:rFonts w:eastAsia="Calibri"/>
          <w:shd w:val="clear" w:color="auto" w:fill="auto"/>
          <w:lang w:bidi="en-US"/>
        </w:rPr>
      </w:pPr>
      <w:r w:rsidRPr="00C853FB">
        <w:rPr>
          <w:rFonts w:eastAsia="Calibri"/>
          <w:b/>
          <w:shd w:val="clear" w:color="auto" w:fill="auto"/>
          <w:lang w:bidi="en-US"/>
        </w:rPr>
        <w:t>Педагог:</w:t>
      </w:r>
      <w:r w:rsidRPr="00C853FB">
        <w:rPr>
          <w:rFonts w:eastAsia="Calibri"/>
          <w:shd w:val="clear" w:color="auto" w:fill="auto"/>
          <w:lang w:bidi="en-US"/>
        </w:rPr>
        <w:t xml:space="preserve"> Давайте вспомним, о чём мы говорили на прошлом занятии.</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(Учащиеся отвечают на поставленные вопросы по теме предыдущего занятия)</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III. Постановка учебной задачи</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Педагог сообщает учащимся цель занятия через различные учебные ситуации: неожиданности, проблемы, иллюстрации, планирования, выбора.</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lastRenderedPageBreak/>
        <w:softHyphen/>
        <w:t>Задачи занятия формулируются к его цели – усвоение определённых способов действия, которые необходимы для её достижения.</w:t>
      </w:r>
    </w:p>
    <w:p w:rsidR="00C853FB" w:rsidRPr="00C853FB" w:rsidRDefault="00C853FB" w:rsidP="00C853FB">
      <w:pPr>
        <w:tabs>
          <w:tab w:val="left" w:pos="993"/>
        </w:tabs>
        <w:jc w:val="both"/>
        <w:rPr>
          <w:rFonts w:eastAsia="Calibri"/>
          <w:shd w:val="clear" w:color="auto" w:fill="auto"/>
          <w:lang w:bidi="en-US"/>
        </w:rPr>
      </w:pPr>
      <w:r w:rsidRPr="00C853FB">
        <w:rPr>
          <w:rFonts w:eastAsia="Calibri"/>
          <w:i/>
          <w:shd w:val="clear" w:color="auto" w:fill="auto"/>
          <w:lang w:bidi="en-US"/>
        </w:rPr>
        <w:t>Например,</w:t>
      </w:r>
      <w:r w:rsidRPr="00C853FB">
        <w:rPr>
          <w:rFonts w:eastAsia="Calibri"/>
          <w:shd w:val="clear" w:color="auto" w:fill="auto"/>
          <w:lang w:bidi="en-US"/>
        </w:rPr>
        <w:t xml:space="preserve"> раздаётся телефонный звонок.</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Педагог: Товарищи курсанты! Получена телефонограмма: «Подготовить наряд для поиска нарушителя государственной границы».</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Для выполнения спецзадания вам необходимо ознакомиться с материалами, которые размещены в папке «Инструкции пограничного наряда поиск нарушителя». Время выполнения задания 10 минут, сверим часы! По истечении заданного времени командирам групп доложить о готовности!</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IV. Решение учебной задачи</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Педагог сообщает учащимся способ решения учебной задачи с последующим анализом последовательности её решения, или учащимся предоставляется самостоятельный поиск способа её решения.</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Например, учащиеся делятся на группы, и каждой группе даётся определённое задание. По истечении времени, педагог командует: «Командиры нарядов, доложить о готовности!» Доклад: «Наряд готов…» и т. д. Докладывает курсант (фамилия). Товарищ капитан, наряд, ознакомившись с материалом ... сделала выводы …!</w:t>
      </w:r>
    </w:p>
    <w:p w:rsidR="00C853FB" w:rsidRPr="00C853FB" w:rsidRDefault="00C853FB" w:rsidP="00C853FB">
      <w:pPr>
        <w:tabs>
          <w:tab w:val="left" w:pos="993"/>
        </w:tabs>
        <w:jc w:val="both"/>
        <w:rPr>
          <w:rFonts w:eastAsia="Calibri"/>
          <w:shd w:val="clear" w:color="auto" w:fill="auto"/>
          <w:lang w:bidi="en-US"/>
        </w:rPr>
      </w:pPr>
      <w:r w:rsidRPr="00C853FB">
        <w:rPr>
          <w:rFonts w:eastAsia="Calibri"/>
          <w:b/>
          <w:i/>
          <w:shd w:val="clear" w:color="auto" w:fill="auto"/>
          <w:lang w:bidi="en-US"/>
        </w:rPr>
        <w:t>Педагог:</w:t>
      </w:r>
      <w:r w:rsidRPr="00C853FB">
        <w:rPr>
          <w:rFonts w:eastAsia="Calibri"/>
          <w:shd w:val="clear" w:color="auto" w:fill="auto"/>
          <w:lang w:bidi="en-US"/>
        </w:rPr>
        <w:t xml:space="preserve"> Наряды с поставленной задачей справились, молодцы!</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V. Закрепление изученного материала</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Повторение основных вопросов после изучения темы занятия.</w:t>
      </w:r>
    </w:p>
    <w:p w:rsidR="00C853FB" w:rsidRPr="00C853FB" w:rsidRDefault="00C853FB" w:rsidP="00C853FB">
      <w:pPr>
        <w:tabs>
          <w:tab w:val="left" w:pos="993"/>
        </w:tabs>
        <w:jc w:val="center"/>
        <w:rPr>
          <w:rFonts w:eastAsia="Calibri"/>
          <w:b/>
          <w:shd w:val="clear" w:color="auto" w:fill="auto"/>
          <w:lang w:bidi="en-US"/>
        </w:rPr>
      </w:pPr>
      <w:r w:rsidRPr="00C853FB">
        <w:rPr>
          <w:rFonts w:eastAsia="Calibri"/>
          <w:b/>
          <w:shd w:val="clear" w:color="auto" w:fill="auto"/>
          <w:lang w:bidi="en-US"/>
        </w:rPr>
        <w:t>V</w:t>
      </w:r>
      <w:r w:rsidRPr="00C853FB">
        <w:rPr>
          <w:rFonts w:eastAsia="Calibri"/>
          <w:b/>
          <w:shd w:val="clear" w:color="auto" w:fill="auto"/>
          <w:lang w:val="en-US" w:bidi="en-US"/>
        </w:rPr>
        <w:t>I</w:t>
      </w:r>
      <w:r w:rsidRPr="00C853FB">
        <w:rPr>
          <w:rFonts w:eastAsia="Calibri"/>
          <w:b/>
          <w:shd w:val="clear" w:color="auto" w:fill="auto"/>
          <w:lang w:bidi="en-US"/>
        </w:rPr>
        <w:t>. Рефлексия деятельности (итог занятия)</w:t>
      </w:r>
    </w:p>
    <w:p w:rsidR="00C853FB" w:rsidRPr="00C853FB" w:rsidRDefault="00C853FB" w:rsidP="00C853FB">
      <w:pPr>
        <w:tabs>
          <w:tab w:val="left" w:pos="993"/>
        </w:tabs>
        <w:ind w:firstLine="680"/>
        <w:jc w:val="both"/>
        <w:rPr>
          <w:rFonts w:eastAsia="Calibri"/>
          <w:shd w:val="clear" w:color="auto" w:fill="auto"/>
          <w:lang w:bidi="en-US"/>
        </w:rPr>
      </w:pPr>
      <w:r w:rsidRPr="00C853FB">
        <w:rPr>
          <w:rFonts w:eastAsia="Calibri"/>
          <w:shd w:val="clear" w:color="auto" w:fill="auto"/>
          <w:lang w:bidi="en-US"/>
        </w:rPr>
        <w:t>Учащиеся осмысливают полученную информацию, интерпретируют ее, формулируют собственное мнение.</w:t>
      </w:r>
    </w:p>
    <w:p w:rsidR="00C853FB" w:rsidRPr="00C853FB" w:rsidRDefault="00C853FB" w:rsidP="00C853FB">
      <w:pPr>
        <w:tabs>
          <w:tab w:val="left" w:pos="993"/>
        </w:tabs>
        <w:jc w:val="both"/>
        <w:rPr>
          <w:rFonts w:eastAsia="Calibri"/>
          <w:shd w:val="clear" w:color="auto" w:fill="auto"/>
          <w:lang w:bidi="en-US"/>
        </w:rPr>
      </w:pPr>
      <w:r w:rsidRPr="00C853FB">
        <w:rPr>
          <w:rFonts w:eastAsia="Calibri"/>
          <w:b/>
          <w:i/>
          <w:shd w:val="clear" w:color="auto" w:fill="auto"/>
          <w:lang w:bidi="en-US"/>
        </w:rPr>
        <w:t>Педагог:</w:t>
      </w:r>
      <w:r w:rsidRPr="00C853FB">
        <w:rPr>
          <w:rFonts w:eastAsia="Calibri"/>
          <w:shd w:val="clear" w:color="auto" w:fill="auto"/>
          <w:lang w:bidi="en-US"/>
        </w:rPr>
        <w:t xml:space="preserve"> На этом наше занятие подошло к концу, предлагаю вам прочесть и закончить данные предложения. Можете воспользоваться листами для записи. Даю вам 2 минуты.</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«Моя высота»</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Я узнал, что …</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Меня удивило, что …</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Я горжусь тем, что …</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Я хочу стать …</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Теперь я смогу сам и научу других …</w:t>
      </w:r>
    </w:p>
    <w:p w:rsidR="00C853FB" w:rsidRPr="00C853FB" w:rsidRDefault="00C853FB" w:rsidP="00C853FB">
      <w:pPr>
        <w:tabs>
          <w:tab w:val="left" w:pos="993"/>
        </w:tabs>
        <w:jc w:val="both"/>
        <w:rPr>
          <w:rFonts w:eastAsia="Calibri"/>
          <w:shd w:val="clear" w:color="auto" w:fill="auto"/>
          <w:lang w:bidi="en-US"/>
        </w:rPr>
      </w:pPr>
      <w:r w:rsidRPr="00C853FB">
        <w:rPr>
          <w:rFonts w:eastAsia="Calibri"/>
          <w:shd w:val="clear" w:color="auto" w:fill="auto"/>
          <w:lang w:bidi="en-US"/>
        </w:rPr>
        <w:t>В конце занятия подаётся команда: Встать! Смирно!</w:t>
      </w:r>
      <w:r w:rsidRPr="00C853FB">
        <w:rPr>
          <w:rFonts w:eastAsia="Calibri"/>
          <w:i/>
          <w:shd w:val="clear" w:color="auto" w:fill="auto"/>
          <w:lang w:bidi="en-US"/>
        </w:rPr>
        <w:t xml:space="preserve"> </w:t>
      </w:r>
      <w:r w:rsidRPr="00C853FB">
        <w:rPr>
          <w:rFonts w:eastAsia="Calibri"/>
          <w:shd w:val="clear" w:color="auto" w:fill="auto"/>
          <w:lang w:bidi="en-US"/>
        </w:rPr>
        <w:t>Товарищи курсанты, поздравляю вас с успешным выполнением поставленной</w:t>
      </w:r>
      <w:r w:rsidRPr="00C853FB">
        <w:rPr>
          <w:rFonts w:eastAsia="Calibri"/>
          <w:i/>
          <w:shd w:val="clear" w:color="auto" w:fill="auto"/>
          <w:lang w:bidi="en-US"/>
        </w:rPr>
        <w:t xml:space="preserve"> </w:t>
      </w:r>
      <w:r w:rsidRPr="00C853FB">
        <w:rPr>
          <w:rFonts w:eastAsia="Calibri"/>
          <w:shd w:val="clear" w:color="auto" w:fill="auto"/>
          <w:lang w:bidi="en-US"/>
        </w:rPr>
        <w:t>задачи. Занятие окончено. До свидания.</w:t>
      </w:r>
    </w:p>
    <w:p w:rsidR="00C853FB" w:rsidRPr="00C853FB" w:rsidRDefault="00C853FB" w:rsidP="00C853FB">
      <w:pPr>
        <w:tabs>
          <w:tab w:val="left" w:pos="993"/>
        </w:tabs>
        <w:jc w:val="both"/>
        <w:rPr>
          <w:rFonts w:eastAsia="Calibri"/>
          <w:shd w:val="clear" w:color="auto" w:fill="auto"/>
          <w:lang w:bidi="en-US"/>
        </w:rPr>
      </w:pPr>
    </w:p>
    <w:p w:rsidR="00C853FB" w:rsidRPr="00C853FB" w:rsidRDefault="00C853FB" w:rsidP="00C853FB">
      <w:pPr>
        <w:tabs>
          <w:tab w:val="left" w:pos="993"/>
        </w:tabs>
        <w:jc w:val="center"/>
        <w:rPr>
          <w:rFonts w:eastAsia="Times New Roman"/>
          <w:b/>
          <w:shd w:val="clear" w:color="auto" w:fill="auto"/>
          <w:lang w:eastAsia="ru-RU"/>
        </w:rPr>
      </w:pPr>
      <w:r w:rsidRPr="00C853FB">
        <w:rPr>
          <w:rFonts w:eastAsia="Times New Roman"/>
          <w:b/>
          <w:shd w:val="clear" w:color="auto" w:fill="auto"/>
          <w:lang w:eastAsia="ru-RU"/>
        </w:rPr>
        <w:t>2.5.4. Дидактические материалы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1. Комплект плакатов по начальной военной подготовке (с наличием в нем таблиц):</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устройство и тактико-техническая характеристика мин, гранат;</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б) устройство компаса;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в) силуэты и опознавательные знаки самолетов и вертолетов возможного противника;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г) приемы и правила метания ручных гранат.</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2. Плакаты по устройству:</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7,62 (5,45) мм автомата Калашникова;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б) 7,62 мм пулемета Калашникова;</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в) 5,62 мм малокалиберной винтовки ТОЗ-8.</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 Плакаты (таблицы):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основы и правила стрельбы из стрелкового оружия;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б) меры безопасности при обращении с оружием и боеприпасами.</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 Плакаты: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а) воинские звания и знаки различия;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б) по организации и несению внутренней службы;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в) по организации и несению караульной службы.</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5. Комплект плакатов по строевой подготовке.</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6. Комплект флажков (желтого, белого, красного цветов) для передачи сигналов управления строем.</w:t>
      </w:r>
    </w:p>
    <w:p w:rsidR="00C853FB" w:rsidRPr="00C853FB" w:rsidRDefault="00C853FB" w:rsidP="00C853FB">
      <w:pPr>
        <w:tabs>
          <w:tab w:val="left" w:pos="993"/>
        </w:tabs>
        <w:jc w:val="both"/>
        <w:rPr>
          <w:rFonts w:eastAsia="Times New Roman"/>
          <w:b/>
          <w:i/>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bookmarkStart w:id="44" w:name="_Toc460247418"/>
      <w:bookmarkStart w:id="45" w:name="_Toc460237860"/>
      <w:bookmarkStart w:id="46" w:name="_Toc536705016"/>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p>
    <w:p w:rsidR="00C853FB" w:rsidRPr="00C853FB" w:rsidRDefault="00C853FB" w:rsidP="00C853FB">
      <w:pPr>
        <w:keepNext/>
        <w:pageBreakBefore/>
        <w:snapToGrid w:val="0"/>
        <w:ind w:right="-6"/>
        <w:jc w:val="center"/>
        <w:outlineLvl w:val="0"/>
        <w:rPr>
          <w:rFonts w:eastAsia="Times New Roman"/>
          <w:b/>
          <w:caps/>
          <w:shd w:val="clear" w:color="auto" w:fill="auto"/>
          <w:lang w:eastAsia="ru-RU"/>
        </w:rPr>
      </w:pPr>
      <w:r w:rsidRPr="00C853FB">
        <w:rPr>
          <w:rFonts w:eastAsia="Times New Roman"/>
          <w:b/>
          <w:caps/>
          <w:shd w:val="clear" w:color="auto" w:fill="auto"/>
          <w:lang w:eastAsia="ru-RU"/>
        </w:rPr>
        <w:lastRenderedPageBreak/>
        <w:br w:type="page"/>
      </w:r>
      <w:bookmarkStart w:id="47" w:name="_Toc139018253"/>
      <w:r w:rsidRPr="00C853FB">
        <w:rPr>
          <w:rFonts w:eastAsia="Times New Roman"/>
          <w:b/>
          <w:caps/>
          <w:shd w:val="clear" w:color="auto" w:fill="auto"/>
          <w:lang w:eastAsia="ru-RU"/>
        </w:rPr>
        <w:lastRenderedPageBreak/>
        <w:t xml:space="preserve">III. </w:t>
      </w:r>
      <w:bookmarkEnd w:id="44"/>
      <w:bookmarkEnd w:id="45"/>
      <w:r w:rsidRPr="00C853FB">
        <w:rPr>
          <w:rFonts w:eastAsia="Times New Roman"/>
          <w:b/>
          <w:caps/>
          <w:shd w:val="clear" w:color="auto" w:fill="auto"/>
          <w:lang w:eastAsia="ru-RU"/>
        </w:rPr>
        <w:t>СПИСОК ЛИТЕРАТУРЫ</w:t>
      </w:r>
      <w:bookmarkEnd w:id="46"/>
      <w:bookmarkEnd w:id="47"/>
    </w:p>
    <w:p w:rsidR="00C853FB" w:rsidRPr="00C853FB" w:rsidRDefault="00C853FB" w:rsidP="00C853FB">
      <w:pPr>
        <w:tabs>
          <w:tab w:val="left" w:pos="993"/>
        </w:tabs>
        <w:ind w:firstLine="680"/>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Нормативные документы</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Федеральный закон от 29 декабря 2012 г. № 273-ФЗ «Об образовании в Российской Федерации» (в ред. от 05.12.2022 N 498-ФЗ).</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Указ Президента Российской Федерации от 21.07.2020 № 474 «О национальных целях развития Российской Федерации на период до 2030 года».</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 xml:space="preserve">Концепция развития дополнительного образования детей до 2030 года (утв. Распоряжением Правительства РФ от 31 марта 2022 г.  </w:t>
      </w:r>
      <w:r w:rsidRPr="00C853FB">
        <w:rPr>
          <w:rFonts w:eastAsia="Times New Roman"/>
          <w:shd w:val="clear" w:color="auto" w:fill="auto"/>
          <w:lang w:val="x-none" w:eastAsia="ru-RU"/>
        </w:rPr>
        <w:t>N</w:t>
      </w:r>
      <w:r w:rsidRPr="00C853FB">
        <w:rPr>
          <w:rFonts w:eastAsia="Times New Roman"/>
          <w:shd w:val="clear" w:color="auto" w:fill="auto"/>
          <w:lang w:eastAsia="ru-RU"/>
        </w:rPr>
        <w:t xml:space="preserve"> 678-р).</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 xml:space="preserve">Стратегия развития воспитания в РФ на период до 2025 года (утв. распоряжением Правительства РФ от 29.05.15 № 996-р). </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hd w:val="clear" w:color="auto" w:fill="auto"/>
          <w:lang w:eastAsia="ru-RU"/>
        </w:rPr>
        <w:t xml:space="preserve">План мероприятий по реализации в 2021-2025 годах Стратегии развития воспитания в РФ на период до 2025 года (утв. распоряжением Правительства РФ от 12 ноября 2020 года </w:t>
      </w:r>
      <w:r w:rsidRPr="00C853FB">
        <w:rPr>
          <w:rFonts w:eastAsia="Times New Roman"/>
          <w:shd w:val="clear" w:color="auto" w:fill="auto"/>
          <w:lang w:val="x-none" w:eastAsia="ru-RU"/>
        </w:rPr>
        <w:t>N</w:t>
      </w:r>
      <w:r w:rsidRPr="00C853FB">
        <w:rPr>
          <w:rFonts w:eastAsia="Times New Roman"/>
          <w:shd w:val="clear" w:color="auto" w:fill="auto"/>
          <w:lang w:eastAsia="ru-RU"/>
        </w:rPr>
        <w:t xml:space="preserve"> 2945-р).</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 xml:space="preserve">Национальный проект «Образование» [утв. Президиумом Совета при президенте РФ по стратегическому развитию и национальным проектам (протокол от 24 декабря 2018 № 16).]. </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val="x-none" w:eastAsia="ru-RU"/>
        </w:rPr>
      </w:pPr>
      <w:r w:rsidRPr="00C853FB">
        <w:rPr>
          <w:rFonts w:eastAsia="Times New Roman"/>
          <w:shd w:val="clear" w:color="auto" w:fill="auto"/>
          <w:lang w:eastAsia="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 </w:t>
      </w:r>
      <w:r w:rsidRPr="00C853FB">
        <w:rPr>
          <w:rFonts w:eastAsia="Times New Roman"/>
          <w:shd w:val="clear" w:color="auto" w:fill="auto"/>
          <w:lang w:val="x-none" w:eastAsia="ru-RU"/>
        </w:rPr>
        <w:t xml:space="preserve">Главным государственным санитарным врачом Российской Федерации (протокол № 28 от 28.09.2020 г.)] </w:t>
      </w:r>
    </w:p>
    <w:p w:rsidR="00C853FB" w:rsidRPr="00C853FB" w:rsidRDefault="00C853FB" w:rsidP="00C853FB">
      <w:pPr>
        <w:numPr>
          <w:ilvl w:val="0"/>
          <w:numId w:val="101"/>
        </w:numPr>
        <w:tabs>
          <w:tab w:val="left" w:pos="993"/>
        </w:tabs>
        <w:ind w:left="426" w:hanging="426"/>
        <w:contextualSpacing/>
        <w:jc w:val="both"/>
        <w:rPr>
          <w:rFonts w:eastAsia="Times New Roman"/>
          <w:shd w:val="clear" w:color="auto" w:fill="auto"/>
          <w:lang w:eastAsia="ru-RU"/>
        </w:rPr>
      </w:pPr>
      <w:r w:rsidRPr="00C853FB">
        <w:rPr>
          <w:rFonts w:eastAsia="Times New Roman"/>
          <w:shd w:val="clear" w:color="auto" w:fill="auto"/>
          <w:lang w:eastAsia="ru-RU"/>
        </w:rPr>
        <w:t>Постановление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молодёжи»).</w:t>
      </w:r>
    </w:p>
    <w:p w:rsidR="00C853FB" w:rsidRPr="00C853FB" w:rsidRDefault="00C853FB" w:rsidP="00C853FB">
      <w:pPr>
        <w:numPr>
          <w:ilvl w:val="0"/>
          <w:numId w:val="101"/>
        </w:numPr>
        <w:tabs>
          <w:tab w:val="left" w:pos="993"/>
        </w:tabs>
        <w:ind w:left="426" w:hanging="426"/>
        <w:contextualSpacing/>
        <w:jc w:val="both"/>
        <w:rPr>
          <w:rFonts w:eastAsia="Times New Roman"/>
          <w:bCs/>
          <w:shd w:val="clear" w:color="auto" w:fill="auto"/>
          <w:lang w:eastAsia="ru-RU"/>
        </w:rPr>
      </w:pPr>
      <w:r w:rsidRPr="00C853FB">
        <w:rPr>
          <w:rFonts w:eastAsia="Times New Roman"/>
          <w:bCs/>
          <w:shd w:val="clear" w:color="auto" w:fill="auto"/>
          <w:lang w:eastAsia="ru-RU"/>
        </w:rPr>
        <w:t>Письмо Минпросвещения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Письмо Минобрнауки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napToGrid w:val="0"/>
          <w:shd w:val="clear" w:color="auto" w:fill="auto"/>
          <w:lang w:eastAsia="ru-RU"/>
        </w:rPr>
        <w:t>Приказ Минпросвещения России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Перечень региональных проектов Оренбургской области (Приложение к указу Губернатора области от 15 апреля 2019 г. № 174-ук).  </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Постановление Правительства Оренбургской области «Развитие системы образования Оренбургской области» [утв. от 29 декабря 2018 года </w:t>
      </w:r>
      <w:r w:rsidRPr="00C853FB">
        <w:rPr>
          <w:rFonts w:eastAsia="Times New Roman"/>
          <w:snapToGrid w:val="0"/>
          <w:shd w:val="clear" w:color="auto" w:fill="auto"/>
          <w:lang w:val="x-none" w:eastAsia="ru-RU"/>
        </w:rPr>
        <w:t>N</w:t>
      </w:r>
      <w:r w:rsidRPr="00C853FB">
        <w:rPr>
          <w:rFonts w:eastAsia="Times New Roman"/>
          <w:snapToGrid w:val="0"/>
          <w:shd w:val="clear" w:color="auto" w:fill="auto"/>
          <w:lang w:eastAsia="ru-RU"/>
        </w:rPr>
        <w:t xml:space="preserve"> 921-пп (с изменениями на 15 марта 2022 года)].</w:t>
      </w:r>
    </w:p>
    <w:p w:rsidR="00C853FB" w:rsidRPr="00C853FB" w:rsidRDefault="00C853FB" w:rsidP="00C853FB">
      <w:pPr>
        <w:numPr>
          <w:ilvl w:val="0"/>
          <w:numId w:val="101"/>
        </w:numPr>
        <w:tabs>
          <w:tab w:val="left" w:pos="993"/>
        </w:tabs>
        <w:ind w:left="426" w:hanging="426"/>
        <w:contextualSpacing/>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Постановление Правительства Оренбургской области от 18.10.2022 № 1096-пп «О реализации в Оренбургской области Концепции развития дополнительного образования детей до 2030 года».</w:t>
      </w:r>
    </w:p>
    <w:p w:rsidR="00C853FB" w:rsidRPr="00C853FB" w:rsidRDefault="00C853FB" w:rsidP="00C853FB">
      <w:pPr>
        <w:numPr>
          <w:ilvl w:val="0"/>
          <w:numId w:val="101"/>
        </w:numPr>
        <w:tabs>
          <w:tab w:val="left" w:pos="993"/>
        </w:tabs>
        <w:ind w:left="426" w:hanging="426"/>
        <w:contextualSpacing/>
        <w:jc w:val="both"/>
        <w:rPr>
          <w:rFonts w:eastAsia="Times New Roman"/>
          <w:i/>
          <w:iCs/>
          <w:u w:val="single"/>
          <w:shd w:val="clear" w:color="auto" w:fill="auto"/>
          <w:lang w:eastAsia="ru-RU"/>
        </w:rPr>
      </w:pPr>
      <w:r w:rsidRPr="00C853FB">
        <w:rPr>
          <w:rFonts w:eastAsia="Times New Roman"/>
          <w:shd w:val="clear" w:color="auto" w:fill="auto"/>
          <w:lang w:eastAsia="ru-RU"/>
        </w:rPr>
        <w:t>Приказ Министерства образования Оренбургской области от 30 декабря 2021 г. №01-21/2040 «О развитии региональной системы воспитания в Оренбургской области».</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Список литературы для педагогов</w:t>
      </w:r>
    </w:p>
    <w:p w:rsidR="00C853FB" w:rsidRPr="00C853FB" w:rsidRDefault="00C853FB" w:rsidP="00C853FB">
      <w:pPr>
        <w:tabs>
          <w:tab w:val="left" w:pos="993"/>
        </w:tabs>
        <w:jc w:val="center"/>
        <w:rPr>
          <w:rFonts w:eastAsia="Times New Roman"/>
          <w:b/>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1.Агапова, И.А. Патриотическое воспитание в школе / И.А. Агапова, М.А. Давыдова. – М.: Айрис-пресс, 2020. -224 с. </w:t>
      </w:r>
    </w:p>
    <w:p w:rsidR="00C853FB" w:rsidRPr="00C853FB" w:rsidRDefault="00C853FB" w:rsidP="00C853FB">
      <w:pPr>
        <w:tabs>
          <w:tab w:val="left" w:pos="993"/>
        </w:tabs>
        <w:jc w:val="both"/>
        <w:rPr>
          <w:rFonts w:eastAsia="Times New Roman"/>
          <w:snapToGrid w:val="0"/>
          <w:sz w:val="16"/>
          <w:szCs w:val="16"/>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2. Болотина, Т.В. Тенденции развития гражданско-патриотического образования в РФ / Т.В. Болотина, Т.Г. Новикова // Методист. – 2012. - № 1.</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3.Буйлова, Л.Н. Актуальные направления организации патриотического воспитания в системе дополнительного образования детей / Л.Н. Буйлова</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 Внешкольник. – 2019. - № 6. – С. 39-48.</w:t>
      </w:r>
    </w:p>
    <w:p w:rsidR="00C853FB" w:rsidRPr="00C853FB" w:rsidRDefault="00C853FB" w:rsidP="00C853FB">
      <w:pPr>
        <w:tabs>
          <w:tab w:val="left" w:pos="993"/>
        </w:tabs>
        <w:jc w:val="both"/>
        <w:rPr>
          <w:rFonts w:eastAsia="Times New Roman"/>
          <w:snapToGrid w:val="0"/>
          <w:sz w:val="16"/>
          <w:szCs w:val="16"/>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4. Гаврилюк, В.В. Гражданственность, патриотизм и воспитание молодежи / В.В. Гаврилюк, д-р соц. наук, проф., В.В.Маленков // Социс. - 2019. - №4. – С.44-50.</w:t>
      </w:r>
    </w:p>
    <w:p w:rsidR="00C853FB" w:rsidRPr="00C853FB" w:rsidRDefault="00C853FB" w:rsidP="00C853FB">
      <w:pPr>
        <w:tabs>
          <w:tab w:val="left" w:pos="993"/>
        </w:tabs>
        <w:jc w:val="both"/>
        <w:rPr>
          <w:rFonts w:eastAsia="Times New Roman"/>
          <w:snapToGrid w:val="0"/>
          <w:sz w:val="16"/>
          <w:szCs w:val="16"/>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5. Капитонова, Г.Н. Система совершенствования патриотического воспитания в УДОД / Г.Н. Капитонова // Дети, техника, творчество. – 2021. - № </w:t>
      </w:r>
      <w:proofErr w:type="gramStart"/>
      <w:r w:rsidRPr="00C853FB">
        <w:rPr>
          <w:rFonts w:eastAsia="Times New Roman"/>
          <w:snapToGrid w:val="0"/>
          <w:shd w:val="clear" w:color="auto" w:fill="auto"/>
          <w:lang w:eastAsia="ru-RU"/>
        </w:rPr>
        <w:t>1.-</w:t>
      </w:r>
      <w:proofErr w:type="gramEnd"/>
      <w:r w:rsidRPr="00C853FB">
        <w:rPr>
          <w:rFonts w:eastAsia="Times New Roman"/>
          <w:snapToGrid w:val="0"/>
          <w:shd w:val="clear" w:color="auto" w:fill="auto"/>
          <w:lang w:eastAsia="ru-RU"/>
        </w:rPr>
        <w:t xml:space="preserve"> С.24-26.</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6. Леонтьева, Т.Н. Физическая культура и спорт как инструмент патриотического воспитания / Т.Н. Леонтьева // Дополнительное образование и воспитание. – 2014. - № 1. – С. 36-39.</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7. Патриотическое воспитание детей и </w:t>
      </w:r>
      <w:proofErr w:type="gramStart"/>
      <w:r w:rsidRPr="00C853FB">
        <w:rPr>
          <w:rFonts w:eastAsia="Times New Roman"/>
          <w:snapToGrid w:val="0"/>
          <w:shd w:val="clear" w:color="auto" w:fill="auto"/>
          <w:lang w:eastAsia="ru-RU"/>
        </w:rPr>
        <w:t>подростков :</w:t>
      </w:r>
      <w:proofErr w:type="gramEnd"/>
      <w:r w:rsidRPr="00C853FB">
        <w:rPr>
          <w:rFonts w:eastAsia="Times New Roman"/>
          <w:snapToGrid w:val="0"/>
          <w:shd w:val="clear" w:color="auto" w:fill="auto"/>
          <w:lang w:eastAsia="ru-RU"/>
        </w:rPr>
        <w:t xml:space="preserve"> педагогические и библиотечные технологии : науч.-практ. ст., метод. материалы, худож. произведения / общ. ред., сост. и авт. предисл. Г. В. Варганова. - </w:t>
      </w:r>
      <w:proofErr w:type="gramStart"/>
      <w:r w:rsidRPr="00C853FB">
        <w:rPr>
          <w:rFonts w:eastAsia="Times New Roman"/>
          <w:snapToGrid w:val="0"/>
          <w:shd w:val="clear" w:color="auto" w:fill="auto"/>
          <w:lang w:eastAsia="ru-RU"/>
        </w:rPr>
        <w:t>М. :</w:t>
      </w:r>
      <w:proofErr w:type="gramEnd"/>
      <w:r w:rsidRPr="00C853FB">
        <w:rPr>
          <w:rFonts w:eastAsia="Times New Roman"/>
          <w:snapToGrid w:val="0"/>
          <w:shd w:val="clear" w:color="auto" w:fill="auto"/>
          <w:lang w:eastAsia="ru-RU"/>
        </w:rPr>
        <w:t xml:space="preserve"> РШБА, 2015. - 328 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8. Попов, А.В. Нельзя сужать сферу патриотического воспитания / А.В. Попов, И.Н. Попова // Народное образование. – 2013. - № 7. – С. 214-221.</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9. Тонконогов, А.В. Патриотизм как идеология современной России / А.В. Тонконогов, канд. филос. наук // Социально-гуманитарные знания. – 2011. - №</w:t>
      </w:r>
      <w:proofErr w:type="gramStart"/>
      <w:r w:rsidRPr="00C853FB">
        <w:rPr>
          <w:rFonts w:eastAsia="Times New Roman"/>
          <w:snapToGrid w:val="0"/>
          <w:shd w:val="clear" w:color="auto" w:fill="auto"/>
          <w:lang w:eastAsia="ru-RU"/>
        </w:rPr>
        <w:t>5.-</w:t>
      </w:r>
      <w:proofErr w:type="gramEnd"/>
      <w:r w:rsidRPr="00C853FB">
        <w:rPr>
          <w:rFonts w:eastAsia="Times New Roman"/>
          <w:snapToGrid w:val="0"/>
          <w:shd w:val="clear" w:color="auto" w:fill="auto"/>
          <w:lang w:eastAsia="ru-RU"/>
        </w:rPr>
        <w:t xml:space="preserve"> С.31-38.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10. Расскажем детям о Победе: методические рекомендации / авт.-сост. Е. П. Арнаутова, Т. А. Котова. – М.: Русское слово - учебник, 2015. - 56 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11. Рыбальченко, Л.И. Педагогический эффект военно-патриотического проекта «Мы пишем ваши имена» / Л.И. Рыбальченко, Тиме Юргенд, Н.И. Ралдгина и др. // Методист. - 2014. - № 7. – С. 29-36.</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12. Министерство обороны РФ. Боевой устав по подготовке и ведению общевойскового боя/ часть II. - М.: Воениздат, </w:t>
      </w:r>
      <w:proofErr w:type="gramStart"/>
      <w:r w:rsidRPr="00C853FB">
        <w:rPr>
          <w:rFonts w:eastAsia="Times New Roman"/>
          <w:snapToGrid w:val="0"/>
          <w:shd w:val="clear" w:color="auto" w:fill="auto"/>
          <w:lang w:eastAsia="ru-RU"/>
        </w:rPr>
        <w:t>2012.-</w:t>
      </w:r>
      <w:proofErr w:type="gramEnd"/>
      <w:r w:rsidRPr="00C853FB">
        <w:rPr>
          <w:rFonts w:eastAsia="Times New Roman"/>
          <w:snapToGrid w:val="0"/>
          <w:shd w:val="clear" w:color="auto" w:fill="auto"/>
          <w:lang w:eastAsia="ru-RU"/>
        </w:rPr>
        <w:t>505с.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 xml:space="preserve">    13. Министерство обороны РФ. Боевой устав по подготовке и ведению общевойскового боя/часть III.-    М.: Воениздат, </w:t>
      </w:r>
      <w:proofErr w:type="gramStart"/>
      <w:r w:rsidRPr="00C853FB">
        <w:rPr>
          <w:rFonts w:eastAsia="Times New Roman"/>
          <w:snapToGrid w:val="0"/>
          <w:shd w:val="clear" w:color="auto" w:fill="auto"/>
          <w:lang w:eastAsia="ru-RU"/>
        </w:rPr>
        <w:t>2012.-</w:t>
      </w:r>
      <w:proofErr w:type="gramEnd"/>
      <w:r w:rsidRPr="00C853FB">
        <w:rPr>
          <w:rFonts w:eastAsia="Times New Roman"/>
          <w:snapToGrid w:val="0"/>
          <w:shd w:val="clear" w:color="auto" w:fill="auto"/>
          <w:lang w:eastAsia="ru-RU"/>
        </w:rPr>
        <w:t>503 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14. Министерство обороны РФ. Гражданская </w:t>
      </w:r>
      <w:proofErr w:type="gramStart"/>
      <w:r w:rsidRPr="00C853FB">
        <w:rPr>
          <w:rFonts w:eastAsia="Times New Roman"/>
          <w:snapToGrid w:val="0"/>
          <w:shd w:val="clear" w:color="auto" w:fill="auto"/>
          <w:lang w:eastAsia="ru-RU"/>
        </w:rPr>
        <w:t>оборона.-</w:t>
      </w:r>
      <w:proofErr w:type="gramEnd"/>
      <w:r w:rsidRPr="00C853FB">
        <w:rPr>
          <w:rFonts w:eastAsia="Times New Roman"/>
          <w:snapToGrid w:val="0"/>
          <w:shd w:val="clear" w:color="auto" w:fill="auto"/>
          <w:lang w:eastAsia="ru-RU"/>
        </w:rPr>
        <w:t xml:space="preserve"> М.: Воениздат, 2013.-66 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15. Министерство обороны РФ.  Наставление по физической подготовке. - М.: Воениздат, </w:t>
      </w:r>
      <w:proofErr w:type="gramStart"/>
      <w:r w:rsidRPr="00C853FB">
        <w:rPr>
          <w:rFonts w:eastAsia="Times New Roman"/>
          <w:snapToGrid w:val="0"/>
          <w:shd w:val="clear" w:color="auto" w:fill="auto"/>
          <w:lang w:eastAsia="ru-RU"/>
        </w:rPr>
        <w:t>2013.-</w:t>
      </w:r>
      <w:proofErr w:type="gramEnd"/>
      <w:r w:rsidRPr="00C853FB">
        <w:rPr>
          <w:rFonts w:eastAsia="Times New Roman"/>
          <w:snapToGrid w:val="0"/>
          <w:shd w:val="clear" w:color="auto" w:fill="auto"/>
          <w:lang w:eastAsia="ru-RU"/>
        </w:rPr>
        <w:t xml:space="preserve"> 221с.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16. Министерство обороны РФ. Общевоинские уставы ВС РФ. -М.: Воениздат, 2013. -526с.</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17. Стекляр, Г.В. Гражданское и патриотическое воспитание в современных условиях / Г.В. Скляр // Дополнительное образование и воспитание. – 2012. - №1.</w:t>
      </w: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Список литературы для учащихся</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1. Муравьева, И. «Не посрамим земли русской…» / И. Муравьева // Тамбовская жизнь. – 2015. - № 6. – (23 января). – С. 3. – (письма, к 70-летию Великой Победы).</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2. Матюшина, М. Тоня-Павлик-Антонина: она была одной из тех. Кого фашисты называли «ночными ведьмами» / М. Матюшна // Тамбовская жизнь. – 2015. - №8. – (28 января). – С. 4.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3. Соколов, Я. В. Антитеррор: книга для учащихся / Я. В. Соколов. - </w:t>
      </w:r>
      <w:proofErr w:type="gramStart"/>
      <w:r w:rsidRPr="00C853FB">
        <w:rPr>
          <w:rFonts w:eastAsia="Times New Roman"/>
          <w:snapToGrid w:val="0"/>
          <w:shd w:val="clear" w:color="auto" w:fill="auto"/>
          <w:lang w:eastAsia="ru-RU"/>
        </w:rPr>
        <w:t>М. :</w:t>
      </w:r>
      <w:proofErr w:type="gramEnd"/>
      <w:r w:rsidRPr="00C853FB">
        <w:rPr>
          <w:rFonts w:eastAsia="Times New Roman"/>
          <w:snapToGrid w:val="0"/>
          <w:shd w:val="clear" w:color="auto" w:fill="auto"/>
          <w:lang w:eastAsia="ru-RU"/>
        </w:rPr>
        <w:t xml:space="preserve"> Гражданин, 2012. - 48 </w:t>
      </w:r>
      <w:proofErr w:type="gramStart"/>
      <w:r w:rsidRPr="00C853FB">
        <w:rPr>
          <w:rFonts w:eastAsia="Times New Roman"/>
          <w:snapToGrid w:val="0"/>
          <w:shd w:val="clear" w:color="auto" w:fill="auto"/>
          <w:lang w:eastAsia="ru-RU"/>
        </w:rPr>
        <w:t>с. :</w:t>
      </w:r>
      <w:proofErr w:type="gramEnd"/>
      <w:r w:rsidRPr="00C853FB">
        <w:rPr>
          <w:rFonts w:eastAsia="Times New Roman"/>
          <w:snapToGrid w:val="0"/>
          <w:shd w:val="clear" w:color="auto" w:fill="auto"/>
          <w:lang w:eastAsia="ru-RU"/>
        </w:rPr>
        <w:t xml:space="preserve"> ил. - (Я – гражданин России). Книга способствует развитию гражданского, патриотического сознания и поведения учащихся. </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4. Соколов, Я. В. Мы - против экстремизма: книга для учащихся / Я. В. Соколов. - М.: </w:t>
      </w:r>
      <w:proofErr w:type="gramStart"/>
      <w:r w:rsidRPr="00C853FB">
        <w:rPr>
          <w:rFonts w:eastAsia="Times New Roman"/>
          <w:snapToGrid w:val="0"/>
          <w:shd w:val="clear" w:color="auto" w:fill="auto"/>
          <w:lang w:eastAsia="ru-RU"/>
        </w:rPr>
        <w:t>Гражданин ,</w:t>
      </w:r>
      <w:proofErr w:type="gramEnd"/>
      <w:r w:rsidRPr="00C853FB">
        <w:rPr>
          <w:rFonts w:eastAsia="Times New Roman"/>
          <w:snapToGrid w:val="0"/>
          <w:shd w:val="clear" w:color="auto" w:fill="auto"/>
          <w:lang w:eastAsia="ru-RU"/>
        </w:rPr>
        <w:t xml:space="preserve"> 2012. - 48 с.: ил. - (Я - гражданин России). – Книга способствует развитию гражданского, патриотического сознания и поведения учащихся.</w:t>
      </w:r>
    </w:p>
    <w:p w:rsidR="00C853FB" w:rsidRPr="00C853FB" w:rsidRDefault="00C853FB" w:rsidP="00C853FB">
      <w:pPr>
        <w:tabs>
          <w:tab w:val="left" w:pos="993"/>
        </w:tabs>
        <w:jc w:val="both"/>
        <w:rPr>
          <w:rFonts w:eastAsia="Times New Roman"/>
          <w:snapToGrid w:val="0"/>
          <w:shd w:val="clear" w:color="auto" w:fill="auto"/>
          <w:lang w:eastAsia="ru-RU"/>
        </w:rPr>
      </w:pPr>
      <w:r w:rsidRPr="00C853FB">
        <w:rPr>
          <w:rFonts w:eastAsia="Times New Roman"/>
          <w:snapToGrid w:val="0"/>
          <w:shd w:val="clear" w:color="auto" w:fill="auto"/>
          <w:lang w:eastAsia="ru-RU"/>
        </w:rPr>
        <w:t xml:space="preserve">     5. Шорыгина, Т. А. Беседы о детях-героях Великой Отечественной войны / Т. А. Шорыгина. - М.: Сфера, 2011. - 80 с.: ил. - (Вместе с детьми). – В пособии рассказывается о подвигах детей-героев 11-14 лет во время Великой Отечественной войны.</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tabs>
          <w:tab w:val="left" w:pos="993"/>
        </w:tabs>
        <w:jc w:val="center"/>
        <w:rPr>
          <w:rFonts w:eastAsia="Times New Roman"/>
          <w:b/>
          <w:snapToGrid w:val="0"/>
          <w:shd w:val="clear" w:color="auto" w:fill="auto"/>
          <w:lang w:eastAsia="ru-RU"/>
        </w:rPr>
      </w:pPr>
      <w:r w:rsidRPr="00C853FB">
        <w:rPr>
          <w:rFonts w:eastAsia="Times New Roman"/>
          <w:b/>
          <w:snapToGrid w:val="0"/>
          <w:shd w:val="clear" w:color="auto" w:fill="auto"/>
          <w:lang w:eastAsia="ru-RU"/>
        </w:rPr>
        <w:t>Интернет-ресурсы</w:t>
      </w:r>
    </w:p>
    <w:p w:rsidR="00C853FB" w:rsidRPr="00C853FB" w:rsidRDefault="00C853FB" w:rsidP="00C853FB">
      <w:pPr>
        <w:tabs>
          <w:tab w:val="left" w:pos="993"/>
        </w:tabs>
        <w:jc w:val="both"/>
        <w:rPr>
          <w:rFonts w:eastAsia="Times New Roman"/>
          <w:snapToGrid w:val="0"/>
          <w:shd w:val="clear" w:color="auto" w:fill="auto"/>
          <w:lang w:eastAsia="ru-RU"/>
        </w:rPr>
      </w:pPr>
    </w:p>
    <w:p w:rsidR="00C853FB" w:rsidRPr="00C853FB" w:rsidRDefault="00C853FB" w:rsidP="00C853FB">
      <w:pPr>
        <w:jc w:val="both"/>
        <w:rPr>
          <w:rFonts w:eastAsia="Calibri"/>
          <w:shd w:val="clear" w:color="auto" w:fill="auto"/>
        </w:rPr>
      </w:pPr>
      <w:r w:rsidRPr="00C853FB">
        <w:rPr>
          <w:rFonts w:eastAsia="Calibri"/>
          <w:shd w:val="clear" w:color="auto" w:fill="auto"/>
        </w:rPr>
        <w:t xml:space="preserve">Федеральные ресурсы на официальных порталах федеральных органов исполнительной власти информационно-правового, методологического и общеметодического характера: </w:t>
      </w:r>
    </w:p>
    <w:p w:rsidR="00C853FB" w:rsidRPr="00C853FB" w:rsidRDefault="00C853FB" w:rsidP="00C853FB">
      <w:pPr>
        <w:jc w:val="both"/>
        <w:rPr>
          <w:rFonts w:eastAsia="Calibri"/>
          <w:shd w:val="clear" w:color="auto" w:fill="auto"/>
        </w:rPr>
      </w:pPr>
      <w:r w:rsidRPr="00C853FB">
        <w:rPr>
          <w:rFonts w:eastAsia="Calibri"/>
          <w:shd w:val="clear" w:color="auto" w:fill="auto"/>
        </w:rPr>
        <w:t xml:space="preserve">    1. портал Президента Российской Федерации - </w:t>
      </w:r>
      <w:hyperlink r:id="rId14" w:history="1">
        <w:r w:rsidRPr="00C853FB">
          <w:rPr>
            <w:rFonts w:eastAsia="Calibri"/>
            <w:u w:val="single"/>
            <w:shd w:val="clear" w:color="auto" w:fill="auto"/>
          </w:rPr>
          <w:t>http://www.president.kremlin.ru</w:t>
        </w:r>
      </w:hyperlink>
      <w:r w:rsidRPr="00C853FB">
        <w:rPr>
          <w:rFonts w:eastAsia="Calibri"/>
          <w:shd w:val="clear" w:color="auto" w:fill="auto"/>
        </w:rPr>
        <w:t xml:space="preserve">  </w:t>
      </w:r>
    </w:p>
    <w:p w:rsidR="00C853FB" w:rsidRPr="00C853FB" w:rsidRDefault="00C853FB" w:rsidP="00C853FB">
      <w:pPr>
        <w:jc w:val="both"/>
        <w:rPr>
          <w:rFonts w:eastAsia="Calibri"/>
          <w:shd w:val="clear" w:color="auto" w:fill="auto"/>
        </w:rPr>
      </w:pPr>
      <w:r w:rsidRPr="00C853FB">
        <w:rPr>
          <w:rFonts w:eastAsia="Calibri"/>
          <w:shd w:val="clear" w:color="auto" w:fill="auto"/>
        </w:rPr>
        <w:t xml:space="preserve">    2. портал Совета Безопасности - </w:t>
      </w:r>
      <w:hyperlink r:id="rId15" w:history="1">
        <w:r w:rsidRPr="00C853FB">
          <w:rPr>
            <w:rFonts w:eastAsia="Calibri"/>
            <w:u w:val="single"/>
            <w:shd w:val="clear" w:color="auto" w:fill="auto"/>
          </w:rPr>
          <w:t>http://www.scrf.gov.ru</w:t>
        </w:r>
      </w:hyperlink>
      <w:r w:rsidRPr="00C853FB">
        <w:rPr>
          <w:rFonts w:eastAsia="Calibri"/>
          <w:shd w:val="clear" w:color="auto" w:fill="auto"/>
        </w:rPr>
        <w:t xml:space="preserve">  </w:t>
      </w:r>
    </w:p>
    <w:p w:rsidR="00C853FB" w:rsidRPr="00C853FB" w:rsidRDefault="00C853FB" w:rsidP="00C853FB">
      <w:pPr>
        <w:jc w:val="both"/>
        <w:rPr>
          <w:rFonts w:eastAsia="Calibri"/>
          <w:shd w:val="clear" w:color="auto" w:fill="auto"/>
        </w:rPr>
      </w:pPr>
      <w:r w:rsidRPr="00C853FB">
        <w:rPr>
          <w:rFonts w:eastAsia="Calibri"/>
          <w:shd w:val="clear" w:color="auto" w:fill="auto"/>
        </w:rPr>
        <w:t xml:space="preserve">    3. порталы Минобразования России - </w:t>
      </w:r>
      <w:hyperlink r:id="rId16" w:history="1">
        <w:r w:rsidRPr="00C853FB">
          <w:rPr>
            <w:rFonts w:eastAsia="Calibri"/>
            <w:u w:val="single"/>
            <w:shd w:val="clear" w:color="auto" w:fill="auto"/>
          </w:rPr>
          <w:t>http://www.informika.ru</w:t>
        </w:r>
      </w:hyperlink>
      <w:r w:rsidRPr="00C853FB">
        <w:rPr>
          <w:rFonts w:eastAsia="Calibri"/>
          <w:shd w:val="clear" w:color="auto" w:fill="auto"/>
        </w:rPr>
        <w:t xml:space="preserve">; </w:t>
      </w:r>
      <w:hyperlink r:id="rId17" w:history="1">
        <w:r w:rsidRPr="00C853FB">
          <w:rPr>
            <w:rFonts w:eastAsia="Calibri"/>
            <w:u w:val="single"/>
            <w:shd w:val="clear" w:color="auto" w:fill="auto"/>
          </w:rPr>
          <w:t>http://www.gov.edu.ru</w:t>
        </w:r>
      </w:hyperlink>
      <w:r w:rsidRPr="00C853FB">
        <w:rPr>
          <w:rFonts w:eastAsia="Calibri"/>
          <w:shd w:val="clear" w:color="auto" w:fill="auto"/>
        </w:rPr>
        <w:t xml:space="preserve">  (методическое обеспечение образовательного процесса и патриотического воспитания). </w:t>
      </w:r>
    </w:p>
    <w:p w:rsidR="00C853FB" w:rsidRPr="00C853FB" w:rsidRDefault="00C853FB" w:rsidP="00C853FB">
      <w:pPr>
        <w:jc w:val="both"/>
        <w:rPr>
          <w:rFonts w:eastAsia="Calibri"/>
          <w:shd w:val="clear" w:color="auto" w:fill="auto"/>
        </w:rPr>
      </w:pPr>
      <w:r w:rsidRPr="00C853FB">
        <w:rPr>
          <w:rFonts w:eastAsia="Calibri"/>
          <w:shd w:val="clear" w:color="auto" w:fill="auto"/>
        </w:rPr>
        <w:t xml:space="preserve">    4. портал Минобороны России - </w:t>
      </w:r>
      <w:hyperlink r:id="rId18" w:history="1">
        <w:r w:rsidRPr="00C853FB">
          <w:rPr>
            <w:rFonts w:eastAsia="Calibri"/>
            <w:u w:val="single"/>
            <w:shd w:val="clear" w:color="auto" w:fill="auto"/>
          </w:rPr>
          <w:t>http://www.mil.ru</w:t>
        </w:r>
      </w:hyperlink>
      <w:r w:rsidRPr="00C853FB">
        <w:rPr>
          <w:rFonts w:eastAsia="Calibri"/>
          <w:shd w:val="clear" w:color="auto" w:fill="auto"/>
        </w:rPr>
        <w:t xml:space="preserve">  (нормативно-правовое основы воинской службы).</w:t>
      </w:r>
    </w:p>
    <w:p w:rsidR="00C853FB" w:rsidRPr="00C853FB" w:rsidRDefault="00C853FB" w:rsidP="00C853FB">
      <w:pPr>
        <w:keepNext/>
        <w:pageBreakBefore/>
        <w:tabs>
          <w:tab w:val="left" w:pos="993"/>
        </w:tabs>
        <w:spacing w:before="120" w:after="120"/>
        <w:ind w:right="-6" w:firstLine="680"/>
        <w:jc w:val="center"/>
        <w:outlineLvl w:val="0"/>
        <w:rPr>
          <w:rFonts w:eastAsia="Times New Roman"/>
          <w:b/>
          <w:caps/>
          <w:snapToGrid w:val="0"/>
          <w:sz w:val="24"/>
          <w:szCs w:val="24"/>
          <w:shd w:val="clear" w:color="auto" w:fill="auto"/>
          <w:lang w:val="x-none" w:eastAsia="x-none"/>
        </w:rPr>
      </w:pPr>
      <w:bookmarkStart w:id="48" w:name="_Toc12005319"/>
      <w:bookmarkStart w:id="49" w:name="_Toc139018254"/>
      <w:r w:rsidRPr="00C853FB">
        <w:rPr>
          <w:rFonts w:eastAsia="Times New Roman"/>
          <w:b/>
          <w:caps/>
          <w:snapToGrid w:val="0"/>
          <w:sz w:val="24"/>
          <w:szCs w:val="24"/>
          <w:shd w:val="clear" w:color="auto" w:fill="auto"/>
          <w:lang w:val="x-none" w:eastAsia="x-none"/>
        </w:rPr>
        <w:lastRenderedPageBreak/>
        <w:t>ПРИЛОЖЕНИЯ</w:t>
      </w:r>
      <w:bookmarkEnd w:id="48"/>
      <w:bookmarkEnd w:id="49"/>
    </w:p>
    <w:p w:rsidR="00C853FB" w:rsidRPr="00C853FB" w:rsidRDefault="00C853FB" w:rsidP="00C853FB">
      <w:pPr>
        <w:tabs>
          <w:tab w:val="left" w:pos="993"/>
        </w:tabs>
        <w:ind w:firstLine="680"/>
        <w:jc w:val="right"/>
        <w:rPr>
          <w:rFonts w:eastAsia="Times New Roman"/>
          <w:snapToGrid w:val="0"/>
          <w:shd w:val="clear" w:color="auto" w:fill="auto"/>
          <w:lang w:eastAsia="ru-RU"/>
        </w:rPr>
      </w:pPr>
      <w:r w:rsidRPr="00C853FB">
        <w:rPr>
          <w:rFonts w:eastAsia="Times New Roman"/>
          <w:snapToGrid w:val="0"/>
          <w:shd w:val="clear" w:color="auto" w:fill="auto"/>
          <w:lang w:eastAsia="ru-RU"/>
        </w:rPr>
        <w:t xml:space="preserve">Приложение 1 </w:t>
      </w: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 xml:space="preserve">1. </w:t>
      </w:r>
      <w:proofErr w:type="gramStart"/>
      <w:r w:rsidRPr="00C853FB">
        <w:rPr>
          <w:rFonts w:eastAsia="Times New Roman"/>
          <w:shd w:val="clear" w:color="auto" w:fill="auto"/>
          <w:lang w:eastAsia="ru-RU"/>
        </w:rPr>
        <w:t>ПЕДАГОГИЧЕСКАЯ  КАРТОЧКА</w:t>
      </w:r>
      <w:proofErr w:type="gramEnd"/>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на _____________________________________________________________</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(фамилия, имя, отчество)</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 Число, месяц, год и место рождения ___________________________</w:t>
      </w:r>
    </w:p>
    <w:p w:rsidR="00C853FB" w:rsidRPr="00C853FB" w:rsidRDefault="00C853FB" w:rsidP="00C853FB">
      <w:pPr>
        <w:tabs>
          <w:tab w:val="left" w:pos="993"/>
        </w:tabs>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2.Образование ________________________________________________</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(школа, класс)</w:t>
      </w:r>
    </w:p>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 xml:space="preserve">3.Домашний адрес (телефон) ___________________________________ </w:t>
      </w:r>
    </w:p>
    <w:p w:rsidR="00C853FB" w:rsidRPr="00C853FB" w:rsidRDefault="00C853FB" w:rsidP="00C853FB">
      <w:pPr>
        <w:tabs>
          <w:tab w:val="left" w:pos="993"/>
        </w:tabs>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_____________________________________________________________ 4. Имеет ли близких друзей, подруг (где проживают, телефон)</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_________________________________________________________________________________________________________________________ </w:t>
      </w: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5. В каких войсках (военном институте) хотел бы служить (учиться) __________________________________________________________________________________________________________________________   </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7. Близкие родственники:</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5"/>
        <w:gridCol w:w="4217"/>
        <w:gridCol w:w="3895"/>
      </w:tblGrid>
      <w:tr w:rsidR="00C853FB" w:rsidRPr="00C853FB" w:rsidTr="00376DD0">
        <w:trPr>
          <w:cantSplit/>
          <w:trHeight w:val="776"/>
        </w:trPr>
        <w:tc>
          <w:tcPr>
            <w:tcW w:w="167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Степень</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родства</w:t>
            </w:r>
          </w:p>
        </w:tc>
        <w:tc>
          <w:tcPr>
            <w:tcW w:w="4217"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Фамилия, имя, отчество</w:t>
            </w:r>
          </w:p>
        </w:tc>
        <w:tc>
          <w:tcPr>
            <w:tcW w:w="389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Где и кем работают</w:t>
            </w:r>
          </w:p>
        </w:tc>
      </w:tr>
      <w:tr w:rsidR="00C853FB" w:rsidRPr="00C853FB" w:rsidTr="00376DD0">
        <w:trPr>
          <w:cantSplit/>
          <w:trHeight w:val="395"/>
        </w:trPr>
        <w:tc>
          <w:tcPr>
            <w:tcW w:w="16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Отец</w:t>
            </w:r>
          </w:p>
        </w:tc>
        <w:tc>
          <w:tcPr>
            <w:tcW w:w="4217"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tc>
        <w:tc>
          <w:tcPr>
            <w:tcW w:w="38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Height w:val="1164"/>
        </w:trPr>
        <w:tc>
          <w:tcPr>
            <w:tcW w:w="16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Мать</w:t>
            </w:r>
          </w:p>
        </w:tc>
        <w:tc>
          <w:tcPr>
            <w:tcW w:w="4217"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tc>
        <w:tc>
          <w:tcPr>
            <w:tcW w:w="38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Height w:val="1940"/>
        </w:trPr>
        <w:tc>
          <w:tcPr>
            <w:tcW w:w="16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Братья,</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сестры</w:t>
            </w:r>
          </w:p>
        </w:tc>
        <w:tc>
          <w:tcPr>
            <w:tcW w:w="4217"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tc>
        <w:tc>
          <w:tcPr>
            <w:tcW w:w="38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bl>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 xml:space="preserve">8. Отношения в семье _________________________________________________________________________________________________________________ </w:t>
      </w:r>
    </w:p>
    <w:p w:rsidR="00C853FB" w:rsidRPr="00C853FB" w:rsidRDefault="00C853FB" w:rsidP="00C853FB">
      <w:pPr>
        <w:tabs>
          <w:tab w:val="left" w:pos="993"/>
        </w:tabs>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2. МОНИТОРИНГ ЛИЧНОСТНОЙ РЕЗУЛЬТАТИВНОСТИ КУРСАНТА</w:t>
      </w:r>
    </w:p>
    <w:tbl>
      <w:tblPr>
        <w:tblpPr w:leftFromText="180" w:rightFromText="180" w:vertAnchor="text" w:horzAnchor="margin" w:tblpX="108" w:tblpY="155"/>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14"/>
        <w:gridCol w:w="295"/>
        <w:gridCol w:w="295"/>
        <w:gridCol w:w="295"/>
        <w:gridCol w:w="296"/>
        <w:gridCol w:w="295"/>
        <w:gridCol w:w="295"/>
        <w:gridCol w:w="296"/>
        <w:gridCol w:w="295"/>
        <w:gridCol w:w="295"/>
        <w:gridCol w:w="295"/>
        <w:gridCol w:w="296"/>
        <w:gridCol w:w="295"/>
        <w:gridCol w:w="295"/>
        <w:gridCol w:w="296"/>
        <w:gridCol w:w="295"/>
        <w:gridCol w:w="295"/>
        <w:gridCol w:w="295"/>
        <w:gridCol w:w="296"/>
        <w:gridCol w:w="295"/>
        <w:gridCol w:w="295"/>
        <w:gridCol w:w="296"/>
        <w:gridCol w:w="295"/>
        <w:gridCol w:w="295"/>
        <w:gridCol w:w="236"/>
      </w:tblGrid>
      <w:tr w:rsidR="00C853FB" w:rsidRPr="00C853FB" w:rsidTr="00376DD0">
        <w:trPr>
          <w:cantSplit/>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lastRenderedPageBreak/>
              <w:t>№</w:t>
            </w:r>
          </w:p>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пп</w:t>
            </w:r>
          </w:p>
        </w:tc>
        <w:tc>
          <w:tcPr>
            <w:tcW w:w="281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Контрольные упражнения и тесты</w:t>
            </w:r>
          </w:p>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Результат, оценка</w:t>
            </w:r>
          </w:p>
        </w:tc>
        <w:tc>
          <w:tcPr>
            <w:tcW w:w="1771" w:type="dxa"/>
            <w:gridSpan w:val="6"/>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I курс</w:t>
            </w:r>
          </w:p>
        </w:tc>
        <w:tc>
          <w:tcPr>
            <w:tcW w:w="1772" w:type="dxa"/>
            <w:gridSpan w:val="6"/>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II курс</w:t>
            </w:r>
          </w:p>
        </w:tc>
        <w:tc>
          <w:tcPr>
            <w:tcW w:w="1772" w:type="dxa"/>
            <w:gridSpan w:val="6"/>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III курс</w:t>
            </w:r>
          </w:p>
        </w:tc>
        <w:tc>
          <w:tcPr>
            <w:tcW w:w="1712" w:type="dxa"/>
            <w:gridSpan w:val="6"/>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center"/>
              <w:rPr>
                <w:rFonts w:eastAsia="Times New Roman"/>
                <w:sz w:val="20"/>
                <w:szCs w:val="20"/>
                <w:shd w:val="clear" w:color="auto" w:fill="auto"/>
                <w:lang w:eastAsia="ru-RU"/>
              </w:rPr>
            </w:pPr>
            <w:r w:rsidRPr="00C853FB">
              <w:rPr>
                <w:rFonts w:eastAsia="Times New Roman"/>
                <w:sz w:val="20"/>
                <w:szCs w:val="20"/>
                <w:shd w:val="clear" w:color="auto" w:fill="auto"/>
                <w:lang w:eastAsia="ru-RU"/>
              </w:rPr>
              <w:t>IVкурс</w:t>
            </w:r>
          </w:p>
        </w:tc>
      </w:tr>
      <w:tr w:rsidR="00C853FB" w:rsidRPr="00C853FB" w:rsidTr="00376DD0">
        <w:trPr>
          <w:cantSplit/>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590" w:type="dxa"/>
            <w:gridSpan w:val="2"/>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Январь</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Май</w:t>
            </w:r>
          </w:p>
        </w:tc>
        <w:tc>
          <w:tcPr>
            <w:tcW w:w="590"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За год</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Январь</w:t>
            </w:r>
          </w:p>
        </w:tc>
        <w:tc>
          <w:tcPr>
            <w:tcW w:w="590"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Май</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За год</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Январь</w:t>
            </w:r>
          </w:p>
        </w:tc>
        <w:tc>
          <w:tcPr>
            <w:tcW w:w="590"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Май</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За год</w:t>
            </w:r>
          </w:p>
        </w:tc>
        <w:tc>
          <w:tcPr>
            <w:tcW w:w="590"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Январь</w:t>
            </w:r>
          </w:p>
        </w:tc>
        <w:tc>
          <w:tcPr>
            <w:tcW w:w="59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Май</w:t>
            </w:r>
          </w:p>
        </w:tc>
        <w:tc>
          <w:tcPr>
            <w:tcW w:w="531" w:type="dxa"/>
            <w:gridSpan w:val="2"/>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За год</w:t>
            </w:r>
          </w:p>
        </w:tc>
      </w:tr>
      <w:tr w:rsidR="00C853FB" w:rsidRPr="00C853FB" w:rsidTr="00376DD0">
        <w:trPr>
          <w:cantSplit/>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Р</w:t>
            </w: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О</w:t>
            </w: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b/>
                <w:sz w:val="20"/>
                <w:szCs w:val="20"/>
                <w:shd w:val="clear" w:color="auto" w:fill="auto"/>
                <w:lang w:eastAsia="ru-RU"/>
              </w:rPr>
            </w:pPr>
            <w:r w:rsidRPr="00C853FB">
              <w:rPr>
                <w:rFonts w:eastAsia="Times New Roman"/>
                <w:b/>
                <w:sz w:val="20"/>
                <w:szCs w:val="20"/>
                <w:shd w:val="clear" w:color="auto" w:fill="auto"/>
                <w:lang w:eastAsia="ru-RU"/>
              </w:rPr>
              <w:t>Физическая подготовка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Подтягивание на перекладине</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Подъем переворотом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Сгибание и разгибание рук в упоре лежа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4</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Сгибание и разгибание рук на брусьях</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5</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Комплексно - силовое упражнение</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6</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Комплексно - специальное упражнение</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7</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Бег 10х10м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8</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Бег 100м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9</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Бег 1000м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10</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Бег 3000м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11</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Метание гранаты 700г</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12</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Полоса препятствий</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13</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Марш-бросок 3км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14</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Бег на лыжах 5км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b/>
                <w:sz w:val="20"/>
                <w:szCs w:val="20"/>
                <w:shd w:val="clear" w:color="auto" w:fill="auto"/>
                <w:lang w:eastAsia="ru-RU"/>
              </w:rPr>
            </w:pPr>
            <w:r w:rsidRPr="00C853FB">
              <w:rPr>
                <w:rFonts w:eastAsia="Times New Roman"/>
                <w:b/>
                <w:sz w:val="20"/>
                <w:szCs w:val="20"/>
                <w:shd w:val="clear" w:color="auto" w:fill="auto"/>
                <w:lang w:eastAsia="ru-RU"/>
              </w:rPr>
              <w:t>Огневая подготовка</w:t>
            </w:r>
          </w:p>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15</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Изготовка к стрельбе:</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АК-74М</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ПМ</w:t>
            </w:r>
          </w:p>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16</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Неполная разборка оружия:</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АК-74М</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17</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Сборка оружия после неполной разборки:</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АК-74М</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18</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Снаряжение магазина (ленты):</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Магазин к АК-74М с 30 патронами;</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Магазин к ПМ 8 патронами;</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8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36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19</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Метание учебных ручных осколочных гранат (РГД-</w:t>
            </w:r>
            <w:proofErr w:type="gramStart"/>
            <w:r w:rsidRPr="00C853FB">
              <w:rPr>
                <w:rFonts w:eastAsia="Times New Roman"/>
                <w:sz w:val="20"/>
                <w:szCs w:val="20"/>
                <w:shd w:val="clear" w:color="auto" w:fill="auto"/>
                <w:lang w:eastAsia="ru-RU"/>
              </w:rPr>
              <w:t>5,Ф</w:t>
            </w:r>
            <w:proofErr w:type="gramEnd"/>
            <w:r w:rsidRPr="00C853FB">
              <w:rPr>
                <w:rFonts w:eastAsia="Times New Roman"/>
                <w:sz w:val="20"/>
                <w:szCs w:val="20"/>
                <w:shd w:val="clear" w:color="auto" w:fill="auto"/>
                <w:lang w:eastAsia="ru-RU"/>
              </w:rPr>
              <w:t>-1):</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на дальность;</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на точность.</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36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4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20</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Стрельба:</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ИЖ-38;</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ТОЗ-8 (ТОЗ-12);</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АК-74М;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4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4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b/>
                <w:sz w:val="20"/>
                <w:szCs w:val="20"/>
                <w:shd w:val="clear" w:color="auto" w:fill="auto"/>
                <w:lang w:eastAsia="ru-RU"/>
              </w:rPr>
            </w:pPr>
            <w:r w:rsidRPr="00C853FB">
              <w:rPr>
                <w:rFonts w:eastAsia="Times New Roman"/>
                <w:b/>
                <w:sz w:val="20"/>
                <w:szCs w:val="20"/>
                <w:shd w:val="clear" w:color="auto" w:fill="auto"/>
                <w:lang w:eastAsia="ru-RU"/>
              </w:rPr>
              <w:t>Тактическая подготовка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21</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Надевание противогаза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22</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Действия по вспышке ядерного взрыва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23</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Надевание ОЗК и противогаза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62"/>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24</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Скрытое выдвижение к объекту пр-ка:</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переползанием 20м;</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перебежками и переползанием 50м;</w:t>
            </w:r>
          </w:p>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перебежками 300м</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63"/>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63"/>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lastRenderedPageBreak/>
              <w:t>25</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Определение направления на цель</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26</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Чтение карты</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27</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Подготовка данных для дв-ия по азимуту</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28</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Ориентирование по карте</w:t>
            </w:r>
          </w:p>
          <w:p w:rsidR="00C853FB" w:rsidRPr="00C853FB" w:rsidRDefault="00C853FB" w:rsidP="00C853FB">
            <w:pPr>
              <w:tabs>
                <w:tab w:val="left" w:pos="993"/>
              </w:tabs>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29</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Ориентирование на местности без карты</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30</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 xml:space="preserve">Определение координат целей </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31</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Определение географических, полных и сокращенных прямоугольных координат целей</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32</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Определение видимости целей по карте</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b/>
                <w:sz w:val="20"/>
                <w:szCs w:val="20"/>
                <w:shd w:val="clear" w:color="auto" w:fill="auto"/>
                <w:lang w:eastAsia="ru-RU"/>
              </w:rPr>
            </w:pPr>
            <w:r w:rsidRPr="00C853FB">
              <w:rPr>
                <w:rFonts w:eastAsia="Times New Roman"/>
                <w:b/>
                <w:sz w:val="20"/>
                <w:szCs w:val="20"/>
                <w:shd w:val="clear" w:color="auto" w:fill="auto"/>
                <w:lang w:eastAsia="ru-RU"/>
              </w:rPr>
              <w:t>Общевоинские уставы</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33</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Знание УГ и КС ВС РФ</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34</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Знание внутреннего устава ВС РФ</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35</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Знание дисциплинарного устава ВС РФ</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36</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Знание строевого устава ВС РФ</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b/>
                <w:sz w:val="20"/>
                <w:szCs w:val="20"/>
                <w:shd w:val="clear" w:color="auto" w:fill="auto"/>
                <w:lang w:eastAsia="ru-RU"/>
              </w:rPr>
            </w:pPr>
            <w:r w:rsidRPr="00C853FB">
              <w:rPr>
                <w:rFonts w:eastAsia="Times New Roman"/>
                <w:b/>
                <w:sz w:val="20"/>
                <w:szCs w:val="20"/>
                <w:shd w:val="clear" w:color="auto" w:fill="auto"/>
                <w:lang w:eastAsia="ru-RU"/>
              </w:rPr>
              <w:t>Специальная подготовка</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37</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Тест на зрительную память</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38</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Тест на оперативную память</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39</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Тест на кратковременную и долговременную зрительную  память</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40</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Тест на быстроту внимания</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41</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Тест на концентрацию внимания</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c>
          <w:tcPr>
            <w:tcW w:w="5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42</w:t>
            </w:r>
          </w:p>
        </w:tc>
        <w:tc>
          <w:tcPr>
            <w:tcW w:w="2814"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Знание материальной части людских десантных парашютов.</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135"/>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r w:rsidRPr="00C853FB">
              <w:rPr>
                <w:rFonts w:eastAsia="Times New Roman"/>
                <w:sz w:val="20"/>
                <w:szCs w:val="20"/>
                <w:shd w:val="clear" w:color="auto" w:fill="auto"/>
                <w:lang w:eastAsia="ru-RU"/>
              </w:rPr>
              <w:t>43</w:t>
            </w:r>
          </w:p>
        </w:tc>
        <w:tc>
          <w:tcPr>
            <w:tcW w:w="2814" w:type="dxa"/>
            <w:vMerge w:val="restart"/>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rPr>
                <w:rFonts w:eastAsia="Times New Roman"/>
                <w:sz w:val="20"/>
                <w:szCs w:val="20"/>
                <w:shd w:val="clear" w:color="auto" w:fill="auto"/>
                <w:lang w:eastAsia="ru-RU"/>
              </w:rPr>
            </w:pPr>
            <w:r w:rsidRPr="00C853FB">
              <w:rPr>
                <w:rFonts w:eastAsia="Times New Roman"/>
                <w:sz w:val="20"/>
                <w:szCs w:val="20"/>
                <w:shd w:val="clear" w:color="auto" w:fill="auto"/>
                <w:lang w:eastAsia="ru-RU"/>
              </w:rPr>
              <w:t>Определение наименования и принадлежности вооружения, боевой техники, формы одежды, знаков различия.</w:t>
            </w: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12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r w:rsidR="00C853FB" w:rsidRPr="00C853FB" w:rsidTr="00376DD0">
        <w:trPr>
          <w:cantSplit/>
          <w:trHeight w:val="240"/>
        </w:trPr>
        <w:tc>
          <w:tcPr>
            <w:tcW w:w="53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814" w:type="dxa"/>
            <w:vMerge/>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95"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c>
          <w:tcPr>
            <w:tcW w:w="236"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0"/>
                <w:szCs w:val="20"/>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 xml:space="preserve">3. </w:t>
      </w: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3.</w:t>
      </w:r>
      <w:proofErr w:type="gramStart"/>
      <w:r w:rsidRPr="00C853FB">
        <w:rPr>
          <w:rFonts w:eastAsia="Times New Roman"/>
          <w:shd w:val="clear" w:color="auto" w:fill="auto"/>
          <w:lang w:eastAsia="ru-RU"/>
        </w:rPr>
        <w:t>ПСИХОЛОГИЧЕСКАЯ  ХАРАКТЕРИСТИКА</w:t>
      </w:r>
      <w:proofErr w:type="gramEnd"/>
    </w:p>
    <w:p w:rsidR="00C853FB" w:rsidRPr="00C853FB" w:rsidRDefault="00C853FB" w:rsidP="00C853FB">
      <w:pPr>
        <w:tabs>
          <w:tab w:val="left" w:pos="993"/>
        </w:tabs>
        <w:ind w:firstLine="680"/>
        <w:jc w:val="center"/>
        <w:rPr>
          <w:rFonts w:eastAsia="Times New Roman"/>
          <w:shd w:val="clear" w:color="auto" w:fill="auto"/>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819"/>
        <w:gridCol w:w="992"/>
        <w:gridCol w:w="1134"/>
        <w:gridCol w:w="1276"/>
        <w:gridCol w:w="1276"/>
      </w:tblGrid>
      <w:tr w:rsidR="00C853FB" w:rsidRPr="00C853FB" w:rsidTr="00376DD0">
        <w:tc>
          <w:tcPr>
            <w:tcW w:w="568" w:type="dxa"/>
            <w:tcBorders>
              <w:top w:val="double" w:sz="4" w:space="0" w:color="auto"/>
              <w:left w:val="double" w:sz="4" w:space="0" w:color="auto"/>
              <w:bottom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w:t>
            </w:r>
          </w:p>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п/п</w:t>
            </w:r>
          </w:p>
        </w:tc>
        <w:tc>
          <w:tcPr>
            <w:tcW w:w="4819" w:type="dxa"/>
            <w:tcBorders>
              <w:top w:val="double" w:sz="4" w:space="0" w:color="auto"/>
              <w:left w:val="double" w:sz="4" w:space="0" w:color="auto"/>
              <w:bottom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Краткая характеристика</w:t>
            </w:r>
          </w:p>
        </w:tc>
        <w:tc>
          <w:tcPr>
            <w:tcW w:w="992" w:type="dxa"/>
            <w:tcBorders>
              <w:top w:val="double" w:sz="4" w:space="0" w:color="auto"/>
              <w:bottom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 курс</w:t>
            </w:r>
          </w:p>
        </w:tc>
        <w:tc>
          <w:tcPr>
            <w:tcW w:w="1134" w:type="dxa"/>
            <w:tcBorders>
              <w:top w:val="double" w:sz="4" w:space="0" w:color="auto"/>
              <w:bottom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 курс</w:t>
            </w:r>
          </w:p>
        </w:tc>
        <w:tc>
          <w:tcPr>
            <w:tcW w:w="1276" w:type="dxa"/>
            <w:tcBorders>
              <w:top w:val="double" w:sz="4" w:space="0" w:color="auto"/>
              <w:bottom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III курс</w:t>
            </w:r>
          </w:p>
        </w:tc>
        <w:tc>
          <w:tcPr>
            <w:tcW w:w="1276" w:type="dxa"/>
            <w:tcBorders>
              <w:top w:val="doub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IV курс</w:t>
            </w:r>
          </w:p>
        </w:tc>
      </w:tr>
      <w:tr w:rsidR="00C853FB" w:rsidRPr="00C853FB" w:rsidTr="00376DD0">
        <w:tc>
          <w:tcPr>
            <w:tcW w:w="568" w:type="dxa"/>
            <w:tcBorders>
              <w:top w:val="double" w:sz="4" w:space="0" w:color="auto"/>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4819" w:type="dxa"/>
            <w:tcBorders>
              <w:top w:val="double" w:sz="4" w:space="0" w:color="auto"/>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Направленность личности, какие преследует жизненно важные цели</w:t>
            </w:r>
          </w:p>
        </w:tc>
        <w:tc>
          <w:tcPr>
            <w:tcW w:w="992"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top w:val="doub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Отношение к военной службе</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Отношение к себе и коллективу</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Участие в общественной жизни</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Степень дисциплинированности (честность, реагирование на замечания командиров и товарищей)</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Способность проявлять волю в борьбе с трудностями, стойкость, смелость в армейских условиях</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Мотивы достижения успехов в службе (сознание долга, тщеславие, корыстные цели)</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8</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Интересы</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Анкета «Прогноз»</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Уровень тревожности </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val="280"/>
        </w:trPr>
        <w:tc>
          <w:tcPr>
            <w:tcW w:w="568" w:type="dxa"/>
            <w:vMerge w:val="restart"/>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4819" w:type="dxa"/>
            <w:vMerge w:val="restart"/>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Степень внимательности и наблюдательности:</w:t>
            </w:r>
          </w:p>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зрительная память;</w:t>
            </w:r>
          </w:p>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оперативная память.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val="280"/>
        </w:trPr>
        <w:tc>
          <w:tcPr>
            <w:tcW w:w="568" w:type="dxa"/>
            <w:vMerge/>
            <w:tcBorders>
              <w:left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p>
        </w:tc>
        <w:tc>
          <w:tcPr>
            <w:tcW w:w="4819" w:type="dxa"/>
            <w:vMerge/>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val="280"/>
        </w:trPr>
        <w:tc>
          <w:tcPr>
            <w:tcW w:w="568" w:type="dxa"/>
            <w:vMerge/>
            <w:tcBorders>
              <w:left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p>
        </w:tc>
        <w:tc>
          <w:tcPr>
            <w:tcW w:w="4819" w:type="dxa"/>
            <w:vMerge/>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Умственные способности: (память, мышление, способность к анализу и обобщению)</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Характер</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Темперамент</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15</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Особенности проявления волевых качеств</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16</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Моральные и духовные потребности, эстетические вкусы, что читает, как предпочитает проводить свободное время</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17</w:t>
            </w:r>
          </w:p>
        </w:tc>
        <w:tc>
          <w:tcPr>
            <w:tcW w:w="4819" w:type="dxa"/>
            <w:tcBorders>
              <w:lef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Полезные и вредные привычки</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4819" w:type="dxa"/>
            <w:tcBorders>
              <w:lef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Состояние здоровья</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19</w:t>
            </w:r>
          </w:p>
        </w:tc>
        <w:tc>
          <w:tcPr>
            <w:tcW w:w="4819" w:type="dxa"/>
            <w:tcBorders>
              <w:left w:val="double" w:sz="4" w:space="0" w:color="auto"/>
              <w:bottom w:val="double" w:sz="4" w:space="0" w:color="auto"/>
            </w:tcBorders>
            <w:vAlign w:val="bottom"/>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Особенности физического развития, вид занятий спортом, наличие разряда</w:t>
            </w:r>
          </w:p>
          <w:p w:rsidR="00C853FB" w:rsidRPr="00C853FB" w:rsidRDefault="00C853FB" w:rsidP="00C853FB">
            <w:pPr>
              <w:tabs>
                <w:tab w:val="left" w:pos="993"/>
              </w:tabs>
              <w:ind w:firstLine="680"/>
              <w:jc w:val="both"/>
              <w:rPr>
                <w:rFonts w:eastAsia="Times New Roman"/>
                <w:sz w:val="24"/>
                <w:szCs w:val="24"/>
                <w:shd w:val="clear" w:color="auto" w:fill="auto"/>
                <w:lang w:eastAsia="ru-RU"/>
              </w:rPr>
            </w:pPr>
          </w:p>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bottom w:val="doub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Pr>
        <w:tc>
          <w:tcPr>
            <w:tcW w:w="10065" w:type="dxa"/>
            <w:gridSpan w:val="6"/>
            <w:tcBorders>
              <w:top w:val="double" w:sz="4" w:space="0" w:color="auto"/>
              <w:left w:val="doub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4. ОСОБЕННОСТИ ХАРАКТЕРА И ПОВЕДЕНИЯ</w:t>
            </w:r>
          </w:p>
        </w:tc>
      </w:tr>
      <w:tr w:rsidR="00C853FB" w:rsidRPr="00C853FB" w:rsidTr="00376DD0">
        <w:tc>
          <w:tcPr>
            <w:tcW w:w="568" w:type="dxa"/>
            <w:tcBorders>
              <w:top w:val="double" w:sz="4" w:space="0" w:color="auto"/>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4819"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Трудолюбие</w:t>
            </w:r>
          </w:p>
        </w:tc>
        <w:tc>
          <w:tcPr>
            <w:tcW w:w="992"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top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top w:val="doub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Настойчивость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Организованность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Гуманность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Честность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Дисциплинированность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Принципиальность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Ответственность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Любознательность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Общительность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Отзывчивость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Скромность</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Уверенность в себе</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15</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Эстетическое развитие</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16</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Стремление к физическому совершенству</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17</w:t>
            </w:r>
          </w:p>
        </w:tc>
        <w:tc>
          <w:tcPr>
            <w:tcW w:w="4819"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Самооценка</w:t>
            </w:r>
          </w:p>
        </w:tc>
        <w:tc>
          <w:tcPr>
            <w:tcW w:w="992"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568" w:type="dxa"/>
            <w:tcBorders>
              <w:left w:val="double" w:sz="4" w:space="0" w:color="auto"/>
              <w:bottom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4819"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Основные черты характера</w:t>
            </w:r>
          </w:p>
        </w:tc>
        <w:tc>
          <w:tcPr>
            <w:tcW w:w="992"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bottom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6" w:type="dxa"/>
            <w:tcBorders>
              <w:bottom w:val="doub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bl>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5. МЕРЫ БЕЗОПАСНОСТИ ПРИ ПРОВЕДЕНИИ ЗАНЯТИЙ</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92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4679"/>
        <w:gridCol w:w="1134"/>
        <w:gridCol w:w="1134"/>
        <w:gridCol w:w="1275"/>
        <w:gridCol w:w="1134"/>
      </w:tblGrid>
      <w:tr w:rsidR="00C853FB" w:rsidRPr="00C853FB" w:rsidTr="00376DD0">
        <w:trPr>
          <w:cantSplit/>
          <w:trHeight w:hRule="exact" w:val="284"/>
        </w:trPr>
        <w:tc>
          <w:tcPr>
            <w:tcW w:w="567" w:type="dxa"/>
            <w:tcBorders>
              <w:top w:val="double" w:sz="4" w:space="0" w:color="auto"/>
              <w:left w:val="double" w:sz="4" w:space="0" w:color="auto"/>
              <w:bottom w:val="doub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п/п</w:t>
            </w:r>
          </w:p>
        </w:tc>
        <w:tc>
          <w:tcPr>
            <w:tcW w:w="4679" w:type="dxa"/>
            <w:tcBorders>
              <w:top w:val="doub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Проводимые занятия</w:t>
            </w:r>
          </w:p>
        </w:tc>
        <w:tc>
          <w:tcPr>
            <w:tcW w:w="1134" w:type="dxa"/>
            <w:tcBorders>
              <w:top w:val="doub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 курс</w:t>
            </w:r>
          </w:p>
        </w:tc>
        <w:tc>
          <w:tcPr>
            <w:tcW w:w="1134" w:type="dxa"/>
            <w:tcBorders>
              <w:top w:val="doub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 курс</w:t>
            </w:r>
          </w:p>
        </w:tc>
        <w:tc>
          <w:tcPr>
            <w:tcW w:w="1275" w:type="dxa"/>
            <w:tcBorders>
              <w:top w:val="doub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 курс</w:t>
            </w:r>
          </w:p>
        </w:tc>
        <w:tc>
          <w:tcPr>
            <w:tcW w:w="1134" w:type="dxa"/>
            <w:tcBorders>
              <w:top w:val="double" w:sz="4" w:space="0" w:color="auto"/>
              <w:left w:val="sing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 курс</w:t>
            </w:r>
          </w:p>
        </w:tc>
      </w:tr>
      <w:tr w:rsidR="00C853FB" w:rsidRPr="00C853FB" w:rsidTr="00376DD0">
        <w:trPr>
          <w:cantSplit/>
          <w:trHeight w:hRule="exact" w:val="284"/>
        </w:trPr>
        <w:tc>
          <w:tcPr>
            <w:tcW w:w="567" w:type="dxa"/>
            <w:tcBorders>
              <w:top w:val="doub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4679"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огневой подготовке</w:t>
            </w:r>
          </w:p>
        </w:tc>
        <w:tc>
          <w:tcPr>
            <w:tcW w:w="1134"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doub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проведении стрельб из спортивного и стрелкового оружия</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тактической подготовке, на тактических учениях и тактико- строевых занятиях</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Военно-спортивной игры на местности, военизированных походах, экскурсиях</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обращении с оружием, боеприпасами и имитацией</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физической подготовке</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плаванию и о запрещении одиночного купания</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выполнении приемов рукопашного боя</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На спортивных занятиях</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предупреждению обмораживания</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предупреждению теплового удара</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 предупреждению отравления угарным газом</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15</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Меры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16</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передвижении различными видами транспорта</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17</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проведении показательных выступлений</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пользовании электрическими приборами</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19</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нахождении в наряде по столовой</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20</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 запрещении курения в лагере</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w:t>
            </w:r>
          </w:p>
        </w:tc>
        <w:tc>
          <w:tcPr>
            <w:tcW w:w="4679"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 запрещении выхода за границы лагеря</w:t>
            </w: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cantSplit/>
          <w:trHeight w:hRule="exact" w:val="284"/>
        </w:trPr>
        <w:tc>
          <w:tcPr>
            <w:tcW w:w="567" w:type="dxa"/>
            <w:tcBorders>
              <w:top w:val="single" w:sz="4" w:space="0" w:color="auto"/>
              <w:left w:val="double" w:sz="4" w:space="0" w:color="auto"/>
              <w:bottom w:val="doub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22</w:t>
            </w:r>
          </w:p>
        </w:tc>
        <w:tc>
          <w:tcPr>
            <w:tcW w:w="4679"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 выполнении хозяйственных работ</w:t>
            </w:r>
          </w:p>
        </w:tc>
        <w:tc>
          <w:tcPr>
            <w:tcW w:w="1134"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275"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134" w:type="dxa"/>
            <w:tcBorders>
              <w:top w:val="single" w:sz="4" w:space="0" w:color="auto"/>
              <w:left w:val="sing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6. СОСТОЯНИЕ ЗДОРОВЬЯ</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92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85"/>
        <w:gridCol w:w="850"/>
        <w:gridCol w:w="851"/>
        <w:gridCol w:w="992"/>
        <w:gridCol w:w="851"/>
        <w:gridCol w:w="850"/>
        <w:gridCol w:w="851"/>
        <w:gridCol w:w="850"/>
        <w:gridCol w:w="851"/>
        <w:gridCol w:w="992"/>
      </w:tblGrid>
      <w:tr w:rsidR="00C853FB" w:rsidRPr="00C853FB" w:rsidTr="00376DD0">
        <w:trPr>
          <w:cantSplit/>
        </w:trPr>
        <w:tc>
          <w:tcPr>
            <w:tcW w:w="1985" w:type="dxa"/>
            <w:vMerge w:val="restart"/>
            <w:tcBorders>
              <w:top w:val="double" w:sz="4" w:space="0" w:color="auto"/>
              <w:left w:val="doub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vMerge w:val="restart"/>
            <w:tcBorders>
              <w:top w:val="double" w:sz="4" w:space="0" w:color="auto"/>
              <w:left w:val="sing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Первичное</w:t>
            </w:r>
          </w:p>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обследование</w:t>
            </w:r>
          </w:p>
        </w:tc>
        <w:tc>
          <w:tcPr>
            <w:tcW w:w="7088" w:type="dxa"/>
            <w:gridSpan w:val="8"/>
            <w:tcBorders>
              <w:top w:val="doub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Очередное обследование</w:t>
            </w:r>
          </w:p>
        </w:tc>
      </w:tr>
      <w:tr w:rsidR="00C853FB" w:rsidRPr="00C853FB" w:rsidTr="00376DD0">
        <w:trPr>
          <w:cantSplit/>
        </w:trPr>
        <w:tc>
          <w:tcPr>
            <w:tcW w:w="1985" w:type="dxa"/>
            <w:vMerge/>
            <w:tcBorders>
              <w:left w:val="doub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vMerge/>
            <w:tcBorders>
              <w:left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1843" w:type="dxa"/>
            <w:gridSpan w:val="2"/>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1 курс</w:t>
            </w:r>
          </w:p>
        </w:tc>
        <w:tc>
          <w:tcPr>
            <w:tcW w:w="1701" w:type="dxa"/>
            <w:gridSpan w:val="2"/>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2 курс</w:t>
            </w:r>
          </w:p>
        </w:tc>
        <w:tc>
          <w:tcPr>
            <w:tcW w:w="1701" w:type="dxa"/>
            <w:gridSpan w:val="2"/>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3 курс</w:t>
            </w:r>
          </w:p>
        </w:tc>
        <w:tc>
          <w:tcPr>
            <w:tcW w:w="1843" w:type="dxa"/>
            <w:gridSpan w:val="2"/>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4 курс</w:t>
            </w:r>
          </w:p>
        </w:tc>
      </w:tr>
      <w:tr w:rsidR="00C853FB" w:rsidRPr="00C853FB" w:rsidTr="00376DD0">
        <w:trPr>
          <w:cantSplit/>
        </w:trPr>
        <w:tc>
          <w:tcPr>
            <w:tcW w:w="1985" w:type="dxa"/>
            <w:vMerge/>
            <w:tcBorders>
              <w:left w:val="double" w:sz="4" w:space="0" w:color="auto"/>
              <w:bottom w:val="doub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vMerge/>
            <w:tcBorders>
              <w:left w:val="single" w:sz="4" w:space="0" w:color="auto"/>
              <w:bottom w:val="doub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зимний</w:t>
            </w:r>
          </w:p>
        </w:tc>
        <w:tc>
          <w:tcPr>
            <w:tcW w:w="992"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113" w:right="-113"/>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летний</w:t>
            </w: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зимний</w:t>
            </w:r>
          </w:p>
        </w:tc>
        <w:tc>
          <w:tcPr>
            <w:tcW w:w="850"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летний</w:t>
            </w: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зимний</w:t>
            </w:r>
          </w:p>
        </w:tc>
        <w:tc>
          <w:tcPr>
            <w:tcW w:w="850"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летний</w:t>
            </w: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зимний</w:t>
            </w:r>
          </w:p>
        </w:tc>
        <w:tc>
          <w:tcPr>
            <w:tcW w:w="992" w:type="dxa"/>
            <w:tcBorders>
              <w:top w:val="single" w:sz="4" w:space="0" w:color="auto"/>
              <w:left w:val="single" w:sz="4" w:space="0" w:color="auto"/>
              <w:bottom w:val="double" w:sz="4" w:space="0" w:color="auto"/>
              <w:right w:val="double" w:sz="4" w:space="0" w:color="auto"/>
            </w:tcBorders>
            <w:vAlign w:val="center"/>
          </w:tcPr>
          <w:p w:rsidR="00C853FB" w:rsidRPr="00C853FB" w:rsidRDefault="00C853FB" w:rsidP="00C853FB">
            <w:pPr>
              <w:tabs>
                <w:tab w:val="left" w:pos="993"/>
              </w:tabs>
              <w:ind w:left="-57" w:right="-57"/>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летний</w:t>
            </w:r>
          </w:p>
        </w:tc>
      </w:tr>
      <w:tr w:rsidR="00C853FB" w:rsidRPr="00C853FB" w:rsidTr="00376DD0">
        <w:tc>
          <w:tcPr>
            <w:tcW w:w="1985" w:type="dxa"/>
            <w:tcBorders>
              <w:top w:val="doub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 Рост</w:t>
            </w:r>
          </w:p>
        </w:tc>
        <w:tc>
          <w:tcPr>
            <w:tcW w:w="850" w:type="dxa"/>
            <w:tcBorders>
              <w:top w:val="doub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doub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doub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 Вес</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298"/>
        </w:trPr>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 Окружность груди:</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246"/>
        </w:trPr>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спокойно</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при вздохе</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 Спирометрия</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333"/>
        </w:trPr>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 Динамометрия</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211"/>
        </w:trPr>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правой руки</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левой руки</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6. Вариативная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пульсометрия</w:t>
            </w:r>
          </w:p>
        </w:tc>
        <w:tc>
          <w:tcPr>
            <w:tcW w:w="850"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sing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c>
          <w:tcPr>
            <w:tcW w:w="1985" w:type="dxa"/>
            <w:tcBorders>
              <w:top w:val="single" w:sz="4" w:space="0" w:color="auto"/>
              <w:left w:val="double" w:sz="4" w:space="0" w:color="auto"/>
              <w:bottom w:val="doub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 xml:space="preserve">7. Корректурная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проба</w:t>
            </w:r>
          </w:p>
        </w:tc>
        <w:tc>
          <w:tcPr>
            <w:tcW w:w="850" w:type="dxa"/>
            <w:tcBorders>
              <w:top w:val="single" w:sz="4" w:space="0" w:color="auto"/>
              <w:left w:val="single" w:sz="4" w:space="0" w:color="auto"/>
              <w:bottom w:val="doub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0"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851" w:type="dxa"/>
            <w:tcBorders>
              <w:top w:val="single" w:sz="4" w:space="0" w:color="auto"/>
              <w:left w:val="single" w:sz="4" w:space="0" w:color="auto"/>
              <w:bottom w:val="double" w:sz="4" w:space="0" w:color="auto"/>
              <w:right w:val="sing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992" w:type="dxa"/>
            <w:tcBorders>
              <w:top w:val="single" w:sz="4" w:space="0" w:color="auto"/>
              <w:left w:val="sing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Отметка врача после медосмотра о допуске к занятиям в ЮВПШ</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92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962"/>
        <w:gridCol w:w="2569"/>
        <w:gridCol w:w="5392"/>
      </w:tblGrid>
      <w:tr w:rsidR="00C853FB" w:rsidRPr="00C853FB" w:rsidTr="00376DD0">
        <w:trPr>
          <w:cantSplit/>
          <w:trHeight w:val="283"/>
        </w:trPr>
        <w:tc>
          <w:tcPr>
            <w:tcW w:w="4531" w:type="dxa"/>
            <w:gridSpan w:val="2"/>
            <w:tcBorders>
              <w:top w:val="double" w:sz="4" w:space="0" w:color="auto"/>
              <w:left w:val="double" w:sz="4" w:space="0" w:color="auto"/>
              <w:bottom w:val="double" w:sz="4" w:space="0" w:color="auto"/>
              <w:right w:val="sing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Дата, курсы</w:t>
            </w:r>
          </w:p>
        </w:tc>
        <w:tc>
          <w:tcPr>
            <w:tcW w:w="5392" w:type="dxa"/>
            <w:tcBorders>
              <w:top w:val="double" w:sz="4" w:space="0" w:color="auto"/>
              <w:left w:val="single" w:sz="4" w:space="0" w:color="auto"/>
              <w:bottom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Обнаруженный диагноз заболевания</w:t>
            </w:r>
          </w:p>
        </w:tc>
      </w:tr>
      <w:tr w:rsidR="00C853FB" w:rsidRPr="00C853FB" w:rsidTr="00376DD0">
        <w:trPr>
          <w:trHeight w:val="845"/>
        </w:trPr>
        <w:tc>
          <w:tcPr>
            <w:tcW w:w="1962" w:type="dxa"/>
            <w:tcBorders>
              <w:top w:val="doub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Первичное</w:t>
            </w:r>
          </w:p>
        </w:tc>
        <w:tc>
          <w:tcPr>
            <w:tcW w:w="2569" w:type="dxa"/>
            <w:tcBorders>
              <w:top w:val="doub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392" w:type="dxa"/>
            <w:tcBorders>
              <w:top w:val="doub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376"/>
        </w:trPr>
        <w:tc>
          <w:tcPr>
            <w:tcW w:w="1962"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w:t>
            </w:r>
          </w:p>
        </w:tc>
        <w:tc>
          <w:tcPr>
            <w:tcW w:w="2569"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392"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373"/>
        </w:trPr>
        <w:tc>
          <w:tcPr>
            <w:tcW w:w="1962"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w:t>
            </w:r>
          </w:p>
        </w:tc>
        <w:tc>
          <w:tcPr>
            <w:tcW w:w="2569"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392"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367"/>
        </w:trPr>
        <w:tc>
          <w:tcPr>
            <w:tcW w:w="1962"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III</w:t>
            </w:r>
          </w:p>
        </w:tc>
        <w:tc>
          <w:tcPr>
            <w:tcW w:w="2569"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392"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Ограничения врача к занятиям в ЮВПШ</w:t>
      </w:r>
    </w:p>
    <w:tbl>
      <w:tblPr>
        <w:tblW w:w="9923"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2722"/>
        <w:gridCol w:w="5783"/>
      </w:tblGrid>
      <w:tr w:rsidR="00C853FB" w:rsidRPr="00C853FB" w:rsidTr="00376DD0">
        <w:trPr>
          <w:cantSplit/>
          <w:trHeight w:val="281"/>
        </w:trPr>
        <w:tc>
          <w:tcPr>
            <w:tcW w:w="4140" w:type="dxa"/>
            <w:gridSpan w:val="2"/>
            <w:tcBorders>
              <w:top w:val="double" w:sz="4" w:space="0" w:color="auto"/>
              <w:left w:val="double" w:sz="4" w:space="0" w:color="auto"/>
              <w:bottom w:val="double" w:sz="4" w:space="0" w:color="auto"/>
              <w:right w:val="sing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Дата, курсы</w:t>
            </w:r>
          </w:p>
        </w:tc>
        <w:tc>
          <w:tcPr>
            <w:tcW w:w="5783" w:type="dxa"/>
            <w:tcBorders>
              <w:top w:val="double" w:sz="4" w:space="0" w:color="auto"/>
              <w:left w:val="single" w:sz="4" w:space="0" w:color="auto"/>
              <w:bottom w:val="double" w:sz="4" w:space="0" w:color="auto"/>
              <w:right w:val="double" w:sz="4" w:space="0" w:color="auto"/>
            </w:tcBorders>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Вывод  и рекомендации врача</w:t>
            </w:r>
          </w:p>
        </w:tc>
      </w:tr>
      <w:tr w:rsidR="00C853FB" w:rsidRPr="00C853FB" w:rsidTr="00376DD0">
        <w:trPr>
          <w:trHeight w:val="807"/>
        </w:trPr>
        <w:tc>
          <w:tcPr>
            <w:tcW w:w="1418"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Первичное</w:t>
            </w:r>
          </w:p>
        </w:tc>
        <w:tc>
          <w:tcPr>
            <w:tcW w:w="2722"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783"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338"/>
        </w:trPr>
        <w:tc>
          <w:tcPr>
            <w:tcW w:w="1418"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w:t>
            </w:r>
          </w:p>
        </w:tc>
        <w:tc>
          <w:tcPr>
            <w:tcW w:w="2722"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783"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402"/>
        </w:trPr>
        <w:tc>
          <w:tcPr>
            <w:tcW w:w="1418"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w:t>
            </w:r>
          </w:p>
        </w:tc>
        <w:tc>
          <w:tcPr>
            <w:tcW w:w="2722"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783"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r w:rsidR="00C853FB" w:rsidRPr="00C853FB" w:rsidTr="00376DD0">
        <w:trPr>
          <w:trHeight w:val="285"/>
        </w:trPr>
        <w:tc>
          <w:tcPr>
            <w:tcW w:w="1418" w:type="dxa"/>
            <w:tcBorders>
              <w:top w:val="single" w:sz="4" w:space="0" w:color="auto"/>
              <w:left w:val="double" w:sz="4" w:space="0" w:color="auto"/>
              <w:bottom w:val="single" w:sz="4" w:space="0" w:color="auto"/>
              <w:right w:val="sing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III</w:t>
            </w:r>
          </w:p>
        </w:tc>
        <w:tc>
          <w:tcPr>
            <w:tcW w:w="2722" w:type="dxa"/>
            <w:tcBorders>
              <w:top w:val="single" w:sz="4" w:space="0" w:color="auto"/>
              <w:left w:val="single" w:sz="4" w:space="0" w:color="auto"/>
              <w:bottom w:val="single" w:sz="4" w:space="0" w:color="auto"/>
              <w:right w:val="sing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c>
          <w:tcPr>
            <w:tcW w:w="5783" w:type="dxa"/>
            <w:tcBorders>
              <w:top w:val="single" w:sz="4" w:space="0" w:color="auto"/>
              <w:left w:val="single" w:sz="4" w:space="0" w:color="auto"/>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z w:val="24"/>
                <w:szCs w:val="24"/>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7. ВОСПИТАННОСТЬ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134"/>
        <w:gridCol w:w="1276"/>
        <w:gridCol w:w="1418"/>
        <w:gridCol w:w="1134"/>
      </w:tblGrid>
      <w:tr w:rsidR="00C853FB" w:rsidRPr="00C853FB" w:rsidTr="00376DD0">
        <w:trPr>
          <w:trHeight w:val="786"/>
        </w:trPr>
        <w:tc>
          <w:tcPr>
            <w:tcW w:w="567" w:type="dxa"/>
            <w:tcBorders>
              <w:top w:val="double" w:sz="4" w:space="0" w:color="auto"/>
              <w:left w:val="double" w:sz="4" w:space="0" w:color="auto"/>
            </w:tcBorders>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w:t>
            </w:r>
          </w:p>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п/п</w:t>
            </w:r>
          </w:p>
        </w:tc>
        <w:tc>
          <w:tcPr>
            <w:tcW w:w="3969" w:type="dxa"/>
            <w:tcBorders>
              <w:top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Показатели</w:t>
            </w:r>
          </w:p>
        </w:tc>
        <w:tc>
          <w:tcPr>
            <w:tcW w:w="1134" w:type="dxa"/>
            <w:tcBorders>
              <w:top w:val="doub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 курс</w:t>
            </w:r>
          </w:p>
        </w:tc>
        <w:tc>
          <w:tcPr>
            <w:tcW w:w="1276" w:type="dxa"/>
            <w:tcBorders>
              <w:top w:val="doub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II курс</w:t>
            </w:r>
          </w:p>
        </w:tc>
        <w:tc>
          <w:tcPr>
            <w:tcW w:w="1418" w:type="dxa"/>
            <w:tcBorders>
              <w:top w:val="doub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III курс</w:t>
            </w:r>
          </w:p>
        </w:tc>
        <w:tc>
          <w:tcPr>
            <w:tcW w:w="1134" w:type="dxa"/>
            <w:tcBorders>
              <w:top w:val="double" w:sz="4" w:space="0" w:color="auto"/>
              <w:right w:val="double" w:sz="4" w:space="0" w:color="auto"/>
            </w:tcBorders>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IV курс</w:t>
            </w: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1</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Поведение в семье</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2</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Поведение в общеобразовательной школе</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3</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Поведение в ЮВПШ</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4</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Поведение в нестандартных ситуациях</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5</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Отношение со сверстниками</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6</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Поведение на улице и в общественных местах</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7</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Отношение к самому себе</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8</w:t>
            </w:r>
          </w:p>
        </w:tc>
        <w:tc>
          <w:tcPr>
            <w:tcW w:w="3969" w:type="dxa"/>
            <w:vAlign w:val="center"/>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Содержание наблюдения педагога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9</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Общая оценка воспитанности</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Pr>
        <w:tc>
          <w:tcPr>
            <w:tcW w:w="9498" w:type="dxa"/>
            <w:gridSpan w:val="6"/>
            <w:tcBorders>
              <w:left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 ОБУЧАЕМОСТЬ</w:t>
            </w: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Тактическая подготовка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Огневая подготовка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Общевоинские уставы</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Строевая подготовка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lastRenderedPageBreak/>
              <w:t>5</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История ВС РФ</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Специальная подготовка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7</w:t>
            </w:r>
          </w:p>
        </w:tc>
        <w:tc>
          <w:tcPr>
            <w:tcW w:w="3969" w:type="dxa"/>
            <w:vAlign w:val="center"/>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Физическая подготовка</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Основы правовых знаний</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c>
          <w:tcPr>
            <w:tcW w:w="567" w:type="dxa"/>
            <w:tcBorders>
              <w:left w:val="double" w:sz="4" w:space="0" w:color="auto"/>
            </w:tcBorders>
            <w:vAlign w:val="center"/>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9</w:t>
            </w:r>
          </w:p>
        </w:tc>
        <w:tc>
          <w:tcPr>
            <w:tcW w:w="3969"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Военно-спортивный лагерь</w:t>
            </w:r>
          </w:p>
        </w:tc>
        <w:tc>
          <w:tcPr>
            <w:tcW w:w="1134"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27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34" w:type="dxa"/>
            <w:tcBorders>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Height w:val="673"/>
        </w:trPr>
        <w:tc>
          <w:tcPr>
            <w:tcW w:w="4536" w:type="dxa"/>
            <w:gridSpan w:val="2"/>
            <w:tcBorders>
              <w:left w:val="double" w:sz="4" w:space="0" w:color="auto"/>
            </w:tcBorders>
            <w:vAlign w:val="center"/>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Вывод по окончании обучения (по какой причине выбыл из ЮВПШ)</w:t>
            </w:r>
          </w:p>
        </w:tc>
        <w:tc>
          <w:tcPr>
            <w:tcW w:w="4962" w:type="dxa"/>
            <w:gridSpan w:val="4"/>
            <w:tcBorders>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Height w:val="708"/>
        </w:trPr>
        <w:tc>
          <w:tcPr>
            <w:tcW w:w="4536" w:type="dxa"/>
            <w:gridSpan w:val="2"/>
            <w:tcBorders>
              <w:left w:val="double" w:sz="4" w:space="0" w:color="auto"/>
            </w:tcBorders>
            <w:vAlign w:val="center"/>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Результат обучения (в какое заведение курсант поступил)</w:t>
            </w:r>
          </w:p>
        </w:tc>
        <w:tc>
          <w:tcPr>
            <w:tcW w:w="4962" w:type="dxa"/>
            <w:gridSpan w:val="4"/>
            <w:tcBorders>
              <w:bottom w:val="single" w:sz="4" w:space="0" w:color="auto"/>
              <w:right w:val="double" w:sz="4" w:space="0" w:color="auto"/>
            </w:tcBorders>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cantSplit/>
          <w:trHeight w:val="570"/>
        </w:trPr>
        <w:tc>
          <w:tcPr>
            <w:tcW w:w="9498" w:type="dxa"/>
            <w:gridSpan w:val="6"/>
            <w:tcBorders>
              <w:left w:val="double" w:sz="4" w:space="0" w:color="auto"/>
              <w:bottom w:val="double" w:sz="4" w:space="0" w:color="auto"/>
              <w:right w:val="double" w:sz="4" w:space="0" w:color="auto"/>
            </w:tcBorders>
            <w:vAlign w:val="center"/>
          </w:tcPr>
          <w:p w:rsidR="00C853FB" w:rsidRPr="00C853FB" w:rsidRDefault="00C853FB" w:rsidP="00C853FB">
            <w:pPr>
              <w:tabs>
                <w:tab w:val="left" w:pos="993"/>
              </w:tabs>
              <w:ind w:firstLine="680"/>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Заведующий отделением ЮВПШ _____________________</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9. УЧАСТИЕ В МЕРОПРИЯТИЯХ РАЗЛИЧНОГО УРОВНЯ</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372"/>
        <w:gridCol w:w="2970"/>
        <w:gridCol w:w="1928"/>
        <w:gridCol w:w="2064"/>
      </w:tblGrid>
      <w:tr w:rsidR="00C853FB" w:rsidRPr="00C853FB" w:rsidTr="00376DD0">
        <w:tc>
          <w:tcPr>
            <w:tcW w:w="484"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w:t>
            </w:r>
          </w:p>
        </w:tc>
        <w:tc>
          <w:tcPr>
            <w:tcW w:w="1470"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Год обучения</w:t>
            </w:r>
          </w:p>
        </w:tc>
        <w:tc>
          <w:tcPr>
            <w:tcW w:w="3966"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Наименование мероприятия</w:t>
            </w:r>
          </w:p>
        </w:tc>
        <w:tc>
          <w:tcPr>
            <w:tcW w:w="1985"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Уровень</w:t>
            </w:r>
          </w:p>
        </w:tc>
        <w:tc>
          <w:tcPr>
            <w:tcW w:w="1593"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Результат</w:t>
            </w:r>
          </w:p>
        </w:tc>
      </w:tr>
      <w:tr w:rsidR="00C853FB" w:rsidRPr="00C853FB" w:rsidTr="00376DD0">
        <w:trPr>
          <w:trHeight w:hRule="exact" w:val="284"/>
        </w:trPr>
        <w:tc>
          <w:tcPr>
            <w:tcW w:w="484" w:type="dxa"/>
          </w:tcPr>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tc>
        <w:tc>
          <w:tcPr>
            <w:tcW w:w="1470"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396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985"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3" w:type="dxa"/>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trHeight w:hRule="exact" w:val="284"/>
        </w:trPr>
        <w:tc>
          <w:tcPr>
            <w:tcW w:w="484" w:type="dxa"/>
          </w:tcPr>
          <w:p w:rsidR="00C853FB" w:rsidRPr="00C853FB" w:rsidRDefault="00C853FB" w:rsidP="00C853FB">
            <w:pPr>
              <w:tabs>
                <w:tab w:val="left" w:pos="993"/>
              </w:tabs>
              <w:ind w:firstLine="680"/>
              <w:jc w:val="center"/>
              <w:rPr>
                <w:rFonts w:eastAsia="Times New Roman"/>
                <w:shd w:val="clear" w:color="auto" w:fill="auto"/>
                <w:lang w:eastAsia="ru-RU"/>
              </w:rPr>
            </w:pPr>
          </w:p>
        </w:tc>
        <w:tc>
          <w:tcPr>
            <w:tcW w:w="1470"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3966" w:type="dxa"/>
          </w:tcPr>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tc>
        <w:tc>
          <w:tcPr>
            <w:tcW w:w="1985"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3" w:type="dxa"/>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trHeight w:hRule="exact" w:val="284"/>
        </w:trPr>
        <w:tc>
          <w:tcPr>
            <w:tcW w:w="484" w:type="dxa"/>
          </w:tcPr>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tc>
        <w:tc>
          <w:tcPr>
            <w:tcW w:w="1470"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396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985"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3" w:type="dxa"/>
          </w:tcPr>
          <w:p w:rsidR="00C853FB" w:rsidRPr="00C853FB" w:rsidRDefault="00C853FB" w:rsidP="00C853FB">
            <w:pPr>
              <w:tabs>
                <w:tab w:val="left" w:pos="993"/>
              </w:tabs>
              <w:ind w:firstLine="680"/>
              <w:jc w:val="both"/>
              <w:rPr>
                <w:rFonts w:eastAsia="Times New Roman"/>
                <w:shd w:val="clear" w:color="auto" w:fill="auto"/>
                <w:lang w:eastAsia="ru-RU"/>
              </w:rPr>
            </w:pPr>
          </w:p>
        </w:tc>
      </w:tr>
      <w:tr w:rsidR="00C853FB" w:rsidRPr="00C853FB" w:rsidTr="00376DD0">
        <w:trPr>
          <w:trHeight w:hRule="exact" w:val="284"/>
        </w:trPr>
        <w:tc>
          <w:tcPr>
            <w:tcW w:w="484" w:type="dxa"/>
          </w:tcPr>
          <w:p w:rsidR="00C853FB" w:rsidRPr="00C853FB" w:rsidRDefault="00C853FB" w:rsidP="00C853FB">
            <w:pPr>
              <w:tabs>
                <w:tab w:val="left" w:pos="993"/>
              </w:tabs>
              <w:ind w:firstLine="680"/>
              <w:jc w:val="center"/>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hd w:val="clear" w:color="auto" w:fill="auto"/>
                <w:lang w:eastAsia="ru-RU"/>
              </w:rPr>
            </w:pPr>
          </w:p>
        </w:tc>
        <w:tc>
          <w:tcPr>
            <w:tcW w:w="1470"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3966"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985" w:type="dxa"/>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3" w:type="dxa"/>
          </w:tcPr>
          <w:p w:rsidR="00C853FB" w:rsidRPr="00C853FB" w:rsidRDefault="00C853FB" w:rsidP="00C853FB">
            <w:pPr>
              <w:tabs>
                <w:tab w:val="left" w:pos="993"/>
              </w:tabs>
              <w:ind w:firstLine="680"/>
              <w:jc w:val="both"/>
              <w:rPr>
                <w:rFonts w:eastAsia="Times New Roman"/>
                <w:shd w:val="clear" w:color="auto" w:fill="auto"/>
                <w:lang w:eastAsia="ru-RU"/>
              </w:rPr>
            </w:pPr>
          </w:p>
        </w:tc>
      </w:tr>
    </w:tbl>
    <w:p w:rsidR="00C853FB" w:rsidRPr="00C853FB" w:rsidRDefault="00C853FB" w:rsidP="00C853FB">
      <w:pPr>
        <w:tabs>
          <w:tab w:val="left" w:pos="993"/>
        </w:tabs>
        <w:ind w:firstLine="680"/>
        <w:jc w:val="right"/>
        <w:rPr>
          <w:rFonts w:eastAsia="Times New Roman"/>
          <w:shd w:val="clear" w:color="auto" w:fill="auto"/>
          <w:lang w:eastAsia="ru-RU"/>
        </w:rPr>
      </w:pPr>
      <w:r w:rsidRPr="00C853FB">
        <w:rPr>
          <w:rFonts w:eastAsia="Times New Roman"/>
          <w:shd w:val="clear" w:color="auto" w:fill="auto"/>
          <w:lang w:eastAsia="ru-RU"/>
        </w:rPr>
        <w:br w:type="page"/>
      </w:r>
      <w:r w:rsidRPr="00C853FB">
        <w:rPr>
          <w:rFonts w:eastAsia="Times New Roman"/>
          <w:shd w:val="clear" w:color="auto" w:fill="auto"/>
          <w:lang w:eastAsia="ru-RU"/>
        </w:rPr>
        <w:lastRenderedPageBreak/>
        <w:t>Приложение 2</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АНКЕТА</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 xml:space="preserve">«ОПРЕДЕЛЕНИЯ </w:t>
      </w:r>
      <w:proofErr w:type="gramStart"/>
      <w:r w:rsidRPr="00C853FB">
        <w:rPr>
          <w:rFonts w:eastAsia="Times New Roman"/>
          <w:b/>
          <w:shd w:val="clear" w:color="auto" w:fill="auto"/>
          <w:lang w:eastAsia="ru-RU"/>
        </w:rPr>
        <w:t>УРОВНЯ  СИСТЕМЫ</w:t>
      </w:r>
      <w:proofErr w:type="gramEnd"/>
      <w:r w:rsidRPr="00C853FB">
        <w:rPr>
          <w:rFonts w:eastAsia="Times New Roman"/>
          <w:b/>
          <w:shd w:val="clear" w:color="auto" w:fill="auto"/>
          <w:lang w:eastAsia="ru-RU"/>
        </w:rPr>
        <w:t xml:space="preserve"> ЗНАНИЙ,  У ВНОВЬ ПРИБЫВШИХ УЧАЩИХСЯ В ЮВПШ</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 Ваша цель посещения ЮВПШ «Юный пограничник»?</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чтобы подготовиться к службе в армии;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чтобы стать достойным защитником Родины;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чтобы стать сильным и ловким;</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г) чтобы повысить свою физическую подготовку;</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д)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 Считаете ли вы себя честным?</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да;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нет;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 Как вы считаете, нужна ли ребятам служба в армии?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да;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нет;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 Для чего нужна (или не нужна) служба в армии?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5. Как вы считаете, должен ли быть лидером командир отделения (сержант)?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да;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нет;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6. На ваш взгляд, каким должен быть лидер в коллективе?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это самый сильный;</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самый общительный;</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самый умный и справедливый;</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г) старший по возрасту;</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д)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7. Какое художественное произведение вы прочитали в этом году (не из школьной программы) и про что оно?</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8. Ваш любимый литературный герой?</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9. Назовите кумира вашей </w:t>
      </w:r>
      <w:proofErr w:type="gramStart"/>
      <w:r w:rsidRPr="00C853FB">
        <w:rPr>
          <w:rFonts w:eastAsia="Times New Roman"/>
          <w:sz w:val="26"/>
          <w:szCs w:val="26"/>
          <w:shd w:val="clear" w:color="auto" w:fill="auto"/>
          <w:lang w:eastAsia="ru-RU"/>
        </w:rPr>
        <w:t>жизни  с</w:t>
      </w:r>
      <w:proofErr w:type="gramEnd"/>
      <w:r w:rsidRPr="00C853FB">
        <w:rPr>
          <w:rFonts w:eastAsia="Times New Roman"/>
          <w:sz w:val="26"/>
          <w:szCs w:val="26"/>
          <w:shd w:val="clear" w:color="auto" w:fill="auto"/>
          <w:lang w:eastAsia="ru-RU"/>
        </w:rPr>
        <w:t xml:space="preserve"> кого вы берете пример?</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10. Назовите ваш любимый художественный (видео) фильм и кратко напишите, о чем он?</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11. Ваш любимый кино (видео) герой?</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12. Какой фильм вам больше понравился?</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proofErr w:type="gramStart"/>
      <w:r w:rsidRPr="00C853FB">
        <w:rPr>
          <w:rFonts w:eastAsia="Times New Roman"/>
          <w:sz w:val="26"/>
          <w:szCs w:val="26"/>
          <w:shd w:val="clear" w:color="auto" w:fill="auto"/>
          <w:lang w:eastAsia="ru-RU"/>
        </w:rPr>
        <w:t>а)  "</w:t>
      </w:r>
      <w:proofErr w:type="gramEnd"/>
      <w:r w:rsidRPr="00C853FB">
        <w:rPr>
          <w:rFonts w:eastAsia="Times New Roman"/>
          <w:sz w:val="26"/>
          <w:szCs w:val="26"/>
          <w:shd w:val="clear" w:color="auto" w:fill="auto"/>
          <w:lang w:eastAsia="ru-RU"/>
        </w:rPr>
        <w:t>Спецназ";</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proofErr w:type="gramStart"/>
      <w:r w:rsidRPr="00C853FB">
        <w:rPr>
          <w:rFonts w:eastAsia="Times New Roman"/>
          <w:sz w:val="26"/>
          <w:szCs w:val="26"/>
          <w:shd w:val="clear" w:color="auto" w:fill="auto"/>
          <w:lang w:eastAsia="ru-RU"/>
        </w:rPr>
        <w:t>б)  "</w:t>
      </w:r>
      <w:proofErr w:type="gramEnd"/>
      <w:r w:rsidRPr="00C853FB">
        <w:rPr>
          <w:rFonts w:eastAsia="Times New Roman"/>
          <w:sz w:val="26"/>
          <w:szCs w:val="26"/>
          <w:shd w:val="clear" w:color="auto" w:fill="auto"/>
          <w:lang w:eastAsia="ru-RU"/>
        </w:rPr>
        <w:t>Бригада";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proofErr w:type="gramStart"/>
      <w:r w:rsidRPr="00C853FB">
        <w:rPr>
          <w:rFonts w:eastAsia="Times New Roman"/>
          <w:sz w:val="26"/>
          <w:szCs w:val="26"/>
          <w:shd w:val="clear" w:color="auto" w:fill="auto"/>
          <w:lang w:eastAsia="ru-RU"/>
        </w:rPr>
        <w:t xml:space="preserve">в)   </w:t>
      </w:r>
      <w:proofErr w:type="gramEnd"/>
      <w:r w:rsidRPr="00C853FB">
        <w:rPr>
          <w:rFonts w:eastAsia="Times New Roman"/>
          <w:sz w:val="26"/>
          <w:szCs w:val="26"/>
          <w:shd w:val="clear" w:color="auto" w:fill="auto"/>
          <w:lang w:eastAsia="ru-RU"/>
        </w:rPr>
        <w:t>"Сармат";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proofErr w:type="gramStart"/>
      <w:r w:rsidRPr="00C853FB">
        <w:rPr>
          <w:rFonts w:eastAsia="Times New Roman"/>
          <w:sz w:val="26"/>
          <w:szCs w:val="26"/>
          <w:shd w:val="clear" w:color="auto" w:fill="auto"/>
          <w:lang w:eastAsia="ru-RU"/>
        </w:rPr>
        <w:t xml:space="preserve">г)   </w:t>
      </w:r>
      <w:proofErr w:type="gramEnd"/>
      <w:r w:rsidRPr="00C853FB">
        <w:rPr>
          <w:rFonts w:eastAsia="Times New Roman"/>
          <w:sz w:val="26"/>
          <w:szCs w:val="26"/>
          <w:shd w:val="clear" w:color="auto" w:fill="auto"/>
          <w:lang w:eastAsia="ru-RU"/>
        </w:rPr>
        <w:t>"Бумер";</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13. Перечислите, какие военно-патриотические фильмы вы смотрели про Великую Отечественную войну, Афганистан, Чечню, про Вооружённые Силы РФ, работу сотрудников МВД, ФСБ по защите нашей Родины?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14. Назовите, каких выдающихся полководцев (флотоводцев) вы знаете из истории России?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lastRenderedPageBreak/>
        <w:t xml:space="preserve">15. Назовите каких знаменитых </w:t>
      </w:r>
      <w:proofErr w:type="gramStart"/>
      <w:r w:rsidRPr="00C853FB">
        <w:rPr>
          <w:rFonts w:eastAsia="Times New Roman"/>
          <w:sz w:val="26"/>
          <w:szCs w:val="26"/>
          <w:shd w:val="clear" w:color="auto" w:fill="auto"/>
          <w:lang w:eastAsia="ru-RU"/>
        </w:rPr>
        <w:t>( по</w:t>
      </w:r>
      <w:proofErr w:type="gramEnd"/>
      <w:r w:rsidRPr="00C853FB">
        <w:rPr>
          <w:rFonts w:eastAsia="Times New Roman"/>
          <w:sz w:val="26"/>
          <w:szCs w:val="26"/>
          <w:shd w:val="clear" w:color="auto" w:fill="auto"/>
          <w:lang w:eastAsia="ru-RU"/>
        </w:rPr>
        <w:t xml:space="preserve"> направлениям ЮВПШ, моряков, разведчиков, десантников…) вы знаете ( со времен Ивана Грозного до настоящего времени)?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16. Назовите трижды Героев Советского Союза, получивших эти звания в годы Великой Отечественной войны?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17. Назовите полных кавалеров ордена Славы, получивших их в годы Великой Отечественной войны?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18. Назовите Героев Советского Союза, которые получили эти звания в годы Великой Отечественной войны?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19. Назовите героев-афганцев, которых вы знаете?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20. Назовите героев, которые участвовали в боевых действиях против бандитов и террористов на территории Чечни?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21. Назовите героев-оренбуржцев?</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22. С каких героев вы берете пример?</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23. Какие знаменитые люди посещали, жили или учились в Оренбурге?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24. Чем знаменит город Оренбург?</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25. Какие исторические события произошли в Оренбурге?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26. Ваш любимый певец и музыкальная группа?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27. Какие газеты вы любите читать дома?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28. Назовите ваши любимые телеканалы </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29. Ваши любимые телепередачи?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30. Какие занятия вы бы хотели, чтобы с вами проводили больше?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по изучению стрелкового оружия;</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по изучению приемов рукопашного боя;</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проведение практической стрельбы из спортивного оружия;</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г) по повышению своей физической подготовки;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д) по изучению военной топографии; </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е) по отработки тестов на развитие внимания и памяти;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и) по изучению военной истории Вооруженных Сил России;</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к) затрудняюсь ответить;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31. Как вы считаете, какие занятия в вашей ЮВПШ надо уменьшить, а какие увеличить?</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32. Вы начальник ЮВПШ, каких бы вы занятий сделали больше, а какие бы убрали и почему?</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33. Ваши пожелания педагогам по организации учебного процесса?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34. Ваша просьба к командиру батальона.</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35. Кем бы вы хотели стать после окончания средней школы?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а) бизнесменом;</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 военным (силовые структуры);</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 ученым;</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г) кем - то другим (напишите);</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36. Напишите сколько вам лет.</w:t>
      </w:r>
    </w:p>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37. Напишите номер вашей школы.</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pageBreakBefore/>
        <w:tabs>
          <w:tab w:val="left" w:pos="993"/>
        </w:tabs>
        <w:ind w:firstLine="680"/>
        <w:jc w:val="right"/>
        <w:rPr>
          <w:rFonts w:eastAsia="Times New Roman"/>
          <w:shd w:val="clear" w:color="auto" w:fill="auto"/>
          <w:lang w:eastAsia="ru-RU"/>
        </w:rPr>
      </w:pPr>
      <w:r w:rsidRPr="00C853FB">
        <w:rPr>
          <w:rFonts w:eastAsia="Times New Roman"/>
          <w:shd w:val="clear" w:color="auto" w:fill="auto"/>
          <w:lang w:eastAsia="ru-RU"/>
        </w:rPr>
        <w:lastRenderedPageBreak/>
        <w:t xml:space="preserve">Приложение 3    </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Сборник нормативов</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по физической и военной подготовке</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Введение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Уставом ЦВР «Подросток», Положением о юношеских военно-патриотических школах и комплексной программой </w:t>
      </w:r>
      <w:proofErr w:type="gramStart"/>
      <w:r w:rsidRPr="00C853FB">
        <w:rPr>
          <w:rFonts w:eastAsia="Times New Roman"/>
          <w:shd w:val="clear" w:color="auto" w:fill="auto"/>
          <w:lang w:eastAsia="ru-RU"/>
        </w:rPr>
        <w:t>обучения  учащихся</w:t>
      </w:r>
      <w:proofErr w:type="gramEnd"/>
      <w:r w:rsidRPr="00C853FB">
        <w:rPr>
          <w:rFonts w:eastAsia="Times New Roman"/>
          <w:shd w:val="clear" w:color="auto" w:fill="auto"/>
          <w:lang w:eastAsia="ru-RU"/>
        </w:rPr>
        <w:t xml:space="preserve"> ЮВПШ предусмотрена сдача воспитанниками ЮВПШ зачетов, экзаменов с целью отслеживания результатов деятельности педагогов и полученных знаний, умений и навыков курсантами ЮВПШ.</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Педагогическая диагностика состоит из этапов: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прогностическая диагностика – проводится при наборе или на начальном этапе формировании коллектива;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текущая </w:t>
      </w:r>
      <w:proofErr w:type="gramStart"/>
      <w:r w:rsidRPr="00C853FB">
        <w:rPr>
          <w:rFonts w:eastAsia="Times New Roman"/>
          <w:shd w:val="clear" w:color="auto" w:fill="auto"/>
          <w:lang w:eastAsia="ru-RU"/>
        </w:rPr>
        <w:t>диагностика  -</w:t>
      </w:r>
      <w:proofErr w:type="gramEnd"/>
      <w:r w:rsidRPr="00C853FB">
        <w:rPr>
          <w:rFonts w:eastAsia="Times New Roman"/>
          <w:shd w:val="clear" w:color="auto" w:fill="auto"/>
          <w:lang w:eastAsia="ru-RU"/>
        </w:rPr>
        <w:t xml:space="preserve"> проводится в течение года;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итоговая диагностика – проводится в конце учебного года.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Диагностика проводится с учетом возрастных особенностей учащихся. Результаты диагностики фиксируются и анализируются.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Анализ результатов позволяет выявить уровень </w:t>
      </w:r>
      <w:proofErr w:type="gramStart"/>
      <w:r w:rsidRPr="00C853FB">
        <w:rPr>
          <w:rFonts w:eastAsia="Times New Roman"/>
          <w:shd w:val="clear" w:color="auto" w:fill="auto"/>
          <w:lang w:eastAsia="ru-RU"/>
        </w:rPr>
        <w:t>освоения  курсантами</w:t>
      </w:r>
      <w:proofErr w:type="gramEnd"/>
      <w:r w:rsidRPr="00C853FB">
        <w:rPr>
          <w:rFonts w:eastAsia="Times New Roman"/>
          <w:shd w:val="clear" w:color="auto" w:fill="auto"/>
          <w:lang w:eastAsia="ru-RU"/>
        </w:rPr>
        <w:t xml:space="preserve"> знаний, умений и навыков и координировать работу педагогов по организации занятий.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 "Сборнике нормативов" представлены нормативы по физической и военной подготовке для каждого года обучения. В "Приложениях" – образцы ведомостей.</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Физическая подготовка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Цель: отслеживание физического развития учащихся ЮВПШ.</w:t>
      </w:r>
    </w:p>
    <w:p w:rsidR="00C853FB" w:rsidRPr="00C853FB" w:rsidRDefault="00C853FB" w:rsidP="00C853FB">
      <w:pPr>
        <w:tabs>
          <w:tab w:val="left" w:pos="993"/>
        </w:tabs>
        <w:ind w:firstLine="680"/>
        <w:jc w:val="both"/>
        <w:rPr>
          <w:rFonts w:eastAsia="Times New Roman"/>
          <w:shd w:val="clear" w:color="auto" w:fill="auto"/>
          <w:lang w:eastAsia="ru-RU"/>
        </w:rPr>
      </w:pPr>
      <w:proofErr w:type="gramStart"/>
      <w:r w:rsidRPr="00C853FB">
        <w:rPr>
          <w:rFonts w:eastAsia="Times New Roman"/>
          <w:shd w:val="clear" w:color="auto" w:fill="auto"/>
          <w:lang w:eastAsia="ru-RU"/>
        </w:rPr>
        <w:t>Учащиеся  1</w:t>
      </w:r>
      <w:proofErr w:type="gramEnd"/>
      <w:r w:rsidRPr="00C853FB">
        <w:rPr>
          <w:rFonts w:eastAsia="Times New Roman"/>
          <w:shd w:val="clear" w:color="auto" w:fill="auto"/>
          <w:lang w:eastAsia="ru-RU"/>
        </w:rPr>
        <w:t>-4 года обучения проверяются по общефизической подготовке 3 раза в год: октябрь, декабрь, апрель.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Результаты проверки заносятся в "Ведомость" (Приложение № 1). Ведомости необходимо сдать в военно-спортивный отдел до 20 числа (октябрь, декабрь) и до 1 мая.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Техника выполнения «Комплексное силовое упражнение»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Норматив выполняется в течение 1 минуты: первые 30 секунд - максимальное количество наклонов вперед до касания локтем колен ног из положения лежа на спине, руки за голову, ноги закреплены (допускается незначительное сгибание ног, при возвращении в исходное положение необходимо касание пола лопатками); повернуться в упор лежа и без паузы для отдыха выполнить в течение вторых  30 секунд максимальное количество сгибаний и разгибаний рук в упоре лежа (тело прямое, руки сгибать до касания грудью  пола). Количество наклонов, сгибаний и разгибаний суммируется.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Техника выполнения "Комбинированного силового упражнения»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Вис хватом сверху; выполнить в любой последовательности подтягивание, поднимание ног, подъем переворотом и подъем (выход) силой; во второй и последующих сериях сохранить начатую очередность выполняемых упражнений. Положение виса и упора фиксируется: при подтягивании подбородок выше перекладины; при поднимании ноги касаются </w:t>
      </w:r>
      <w:r w:rsidRPr="00C853FB">
        <w:rPr>
          <w:rFonts w:eastAsia="Times New Roman"/>
          <w:shd w:val="clear" w:color="auto" w:fill="auto"/>
          <w:lang w:eastAsia="ru-RU"/>
        </w:rPr>
        <w:lastRenderedPageBreak/>
        <w:t>грифа снаряда. Разрешается сгибание и разведение ног, отклонение тела от неподвижного положения, выполнение махом и рывком. Оценка производится по количеству выполненных полных циклов.</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Нормативы по физической подготовке</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I год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Учащиеся 1 года обучения сдают: подтягивание, комплексное силовое упражнение, поднимание ног к перекладине, метание гранаты (500 гр.), бег 1000м и 60м в октябре и апреле. В декабре бег на лыжах 3000м и челночный бег 6х10.</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8"/>
        <w:gridCol w:w="1148"/>
        <w:gridCol w:w="992"/>
        <w:gridCol w:w="1276"/>
      </w:tblGrid>
      <w:tr w:rsidR="00C853FB" w:rsidRPr="00C853FB" w:rsidTr="00376DD0">
        <w:trPr>
          <w:cantSplit/>
        </w:trPr>
        <w:tc>
          <w:tcPr>
            <w:tcW w:w="5798" w:type="dxa"/>
            <w:vMerge w:val="restart"/>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Контрольные упражнения</w:t>
            </w:r>
          </w:p>
        </w:tc>
        <w:tc>
          <w:tcPr>
            <w:tcW w:w="3416" w:type="dxa"/>
            <w:gridSpan w:val="3"/>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Показатели</w:t>
            </w:r>
          </w:p>
        </w:tc>
      </w:tr>
      <w:tr w:rsidR="00C853FB" w:rsidRPr="00C853FB" w:rsidTr="00376DD0">
        <w:trPr>
          <w:cantSplit/>
        </w:trPr>
        <w:tc>
          <w:tcPr>
            <w:tcW w:w="5798" w:type="dxa"/>
            <w:vMerge/>
          </w:tcPr>
          <w:p w:rsidR="00C853FB" w:rsidRPr="00C853FB" w:rsidRDefault="00C853FB" w:rsidP="00C853FB">
            <w:pPr>
              <w:tabs>
                <w:tab w:val="left" w:pos="993"/>
              </w:tabs>
              <w:ind w:firstLine="680"/>
              <w:jc w:val="both"/>
              <w:rPr>
                <w:rFonts w:eastAsia="Times New Roman"/>
                <w:shd w:val="clear" w:color="auto" w:fill="auto"/>
                <w:lang w:eastAsia="ru-RU"/>
              </w:rPr>
            </w:pPr>
          </w:p>
        </w:tc>
        <w:tc>
          <w:tcPr>
            <w:tcW w:w="1148"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992"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1276" w:type="dxa"/>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60 м (с)</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8,6</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9,3</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10,0</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Челночный бег 6х10 (с)</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16,2</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17,2</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18,2</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Подтягивание (раз)</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Метание гранаты  500 гр (м)</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31</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27</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24</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1000 м (мин, с)</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3.30</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3.40</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4.10</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Лыжная гонка на 3 км (мин, с)</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15.30</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16.00</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17.00</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Комплексное силовое упражнение</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44/28</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40/24</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36/20</w:t>
            </w:r>
          </w:p>
        </w:tc>
      </w:tr>
      <w:tr w:rsidR="00C853FB" w:rsidRPr="00C853FB" w:rsidTr="00376DD0">
        <w:tc>
          <w:tcPr>
            <w:tcW w:w="579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Поднимание ног к перекладине</w:t>
            </w:r>
          </w:p>
        </w:tc>
        <w:tc>
          <w:tcPr>
            <w:tcW w:w="114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992"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c>
          <w:tcPr>
            <w:tcW w:w="1276"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Примечание: Комплексное силовое упражнение – через дробь указаны нормативы для девочек </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II-й год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Учащиеся 2 года обучения сдают подтягивание, метание гранат (500 гр.), бег 1000 м, 100 м, комплексное силовое упражнение, поднимание ног к перекладине, подъем переворотом. В декабре учащиеся вместо бега 100 м и 1000 м сдают челночный бег 10х10 м, бег на лыжах 3 км.</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2009"/>
        <w:gridCol w:w="2139"/>
        <w:gridCol w:w="2139"/>
      </w:tblGrid>
      <w:tr w:rsidR="00C853FB" w:rsidRPr="00C853FB" w:rsidTr="00376DD0">
        <w:trPr>
          <w:cantSplit/>
        </w:trPr>
        <w:tc>
          <w:tcPr>
            <w:tcW w:w="5040" w:type="dxa"/>
            <w:vMerge w:val="restart"/>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Контрольные упражнения</w:t>
            </w:r>
          </w:p>
        </w:tc>
        <w:tc>
          <w:tcPr>
            <w:tcW w:w="4522" w:type="dxa"/>
            <w:gridSpan w:val="3"/>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Показатели</w:t>
            </w:r>
          </w:p>
        </w:tc>
      </w:tr>
      <w:tr w:rsidR="00C853FB" w:rsidRPr="00C853FB" w:rsidTr="00376DD0">
        <w:trPr>
          <w:cantSplit/>
        </w:trPr>
        <w:tc>
          <w:tcPr>
            <w:tcW w:w="5040" w:type="dxa"/>
            <w:vMerge/>
          </w:tcPr>
          <w:p w:rsidR="00C853FB" w:rsidRPr="00C853FB" w:rsidRDefault="00C853FB" w:rsidP="00C853FB">
            <w:pPr>
              <w:tabs>
                <w:tab w:val="left" w:pos="993"/>
              </w:tabs>
              <w:ind w:firstLine="680"/>
              <w:jc w:val="both"/>
              <w:rPr>
                <w:rFonts w:eastAsia="Times New Roman"/>
                <w:shd w:val="clear" w:color="auto" w:fill="auto"/>
                <w:lang w:eastAsia="ru-RU"/>
              </w:rPr>
            </w:pPr>
          </w:p>
        </w:tc>
        <w:tc>
          <w:tcPr>
            <w:tcW w:w="1414"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w:t>
            </w:r>
          </w:p>
        </w:tc>
        <w:tc>
          <w:tcPr>
            <w:tcW w:w="1554"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w:t>
            </w:r>
          </w:p>
        </w:tc>
        <w:tc>
          <w:tcPr>
            <w:tcW w:w="1554"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100м (с)</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14,0</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14,5</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15,1</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Челночный бег 10х10 (с)</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30,5</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31,7</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33,6</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Подтягивание на высокой перекладине из виса (раз)</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10</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7</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Подъем переворотом на перекладине (раз)    </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Метание гранаты 500 гр (м)</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35</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32</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29</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1000 м (мин, с)</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3.25</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3.35</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4.05</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Лыжная гонка на 3 км (мин, с)</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14,30/19,0</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15,00/19,30</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16,00/20,30</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lastRenderedPageBreak/>
              <w:t xml:space="preserve">Комплексное силовое упражнение </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48/30</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44/26</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40/22</w:t>
            </w:r>
          </w:p>
        </w:tc>
      </w:tr>
      <w:tr w:rsidR="00C853FB" w:rsidRPr="00C853FB" w:rsidTr="00376DD0">
        <w:tc>
          <w:tcPr>
            <w:tcW w:w="5040"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Поднимание ног к перекладине</w:t>
            </w:r>
          </w:p>
        </w:tc>
        <w:tc>
          <w:tcPr>
            <w:tcW w:w="141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1554"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III-й год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Учащиеся 3-го года обучения сдают бег 100 м, подтягивание на высокой перекладине, подъем переворотом, метание гранаты 700 г, бег 3000 м, комплексное силовое упражнение, комбинированное силовое упражнение, поднимание ног к перекладине, подъем силой на перекладине. В зимний период – челночный бег 10х10, бег на лыжах 5 км.</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3"/>
        <w:gridCol w:w="1589"/>
        <w:gridCol w:w="1489"/>
        <w:gridCol w:w="1695"/>
      </w:tblGrid>
      <w:tr w:rsidR="00C853FB" w:rsidRPr="00C853FB" w:rsidTr="00376DD0">
        <w:trPr>
          <w:cantSplit/>
        </w:trPr>
        <w:tc>
          <w:tcPr>
            <w:tcW w:w="4895" w:type="dxa"/>
            <w:vMerge w:val="restart"/>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Контрольные упражнения</w:t>
            </w:r>
          </w:p>
        </w:tc>
        <w:tc>
          <w:tcPr>
            <w:tcW w:w="4711" w:type="dxa"/>
            <w:gridSpan w:val="3"/>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Показатели</w:t>
            </w:r>
          </w:p>
        </w:tc>
      </w:tr>
      <w:tr w:rsidR="00C853FB" w:rsidRPr="00C853FB" w:rsidTr="00376DD0">
        <w:trPr>
          <w:cantSplit/>
        </w:trPr>
        <w:tc>
          <w:tcPr>
            <w:tcW w:w="4895" w:type="dxa"/>
            <w:vMerge/>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2"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w:t>
            </w:r>
          </w:p>
        </w:tc>
        <w:tc>
          <w:tcPr>
            <w:tcW w:w="1418"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w:t>
            </w:r>
          </w:p>
        </w:tc>
        <w:tc>
          <w:tcPr>
            <w:tcW w:w="1701"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100 м (с)</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13,8</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14,4</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15,0</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Челночный бег 10х10м (с)</w:t>
            </w:r>
          </w:p>
        </w:tc>
        <w:tc>
          <w:tcPr>
            <w:tcW w:w="1592"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28,0/29,5</w:t>
            </w:r>
          </w:p>
        </w:tc>
        <w:tc>
          <w:tcPr>
            <w:tcW w:w="1418"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29,0/31,0</w:t>
            </w:r>
          </w:p>
        </w:tc>
        <w:tc>
          <w:tcPr>
            <w:tcW w:w="1701"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30,0/32,0</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Подтягивание на высокой перекладине из виса (раз)</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12</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9</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7</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Подъем переворотом на перекладине (раз)</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Поднимание ног к перекладине</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10</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Подъем силой на перекладине</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Метание гранаты 700 гр (м)</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39</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36</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33</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3000 м (мин, с)</w:t>
            </w:r>
          </w:p>
        </w:tc>
        <w:tc>
          <w:tcPr>
            <w:tcW w:w="1592"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12,45</w:t>
            </w:r>
          </w:p>
        </w:tc>
        <w:tc>
          <w:tcPr>
            <w:tcW w:w="1418"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13,10</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13,45</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Лыжная гонка на 5 км (мин, с)</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26,30</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27,00</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28,00</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Комплексное силовое упражнение (раз)</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50/32</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46/28</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42/24</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Комбинированное силовое упражнение (раз)</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w:t>
            </w:r>
          </w:p>
        </w:tc>
      </w:tr>
      <w:tr w:rsidR="00C853FB" w:rsidRPr="00C853FB" w:rsidTr="00376DD0">
        <w:tc>
          <w:tcPr>
            <w:tcW w:w="4895"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лыжах 3 км (девушки)</w:t>
            </w:r>
          </w:p>
        </w:tc>
        <w:tc>
          <w:tcPr>
            <w:tcW w:w="1592"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18,0</w:t>
            </w:r>
          </w:p>
        </w:tc>
        <w:tc>
          <w:tcPr>
            <w:tcW w:w="1418"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19,0</w:t>
            </w:r>
          </w:p>
        </w:tc>
        <w:tc>
          <w:tcPr>
            <w:tcW w:w="1701" w:type="dxa"/>
          </w:tcPr>
          <w:p w:rsidR="00C853FB" w:rsidRPr="00C853FB" w:rsidRDefault="00C853FB" w:rsidP="00C853FB">
            <w:pPr>
              <w:tabs>
                <w:tab w:val="left" w:pos="993"/>
              </w:tabs>
              <w:ind w:firstLine="680"/>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19,30</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IV-й год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Учащиеся 4 года обучения сдают те же контрольные нормативы, что и </w:t>
      </w:r>
      <w:proofErr w:type="gramStart"/>
      <w:r w:rsidRPr="00C853FB">
        <w:rPr>
          <w:rFonts w:eastAsia="Times New Roman"/>
          <w:shd w:val="clear" w:color="auto" w:fill="auto"/>
          <w:lang w:eastAsia="ru-RU"/>
        </w:rPr>
        <w:t>учащиеся  3</w:t>
      </w:r>
      <w:proofErr w:type="gramEnd"/>
      <w:r w:rsidRPr="00C853FB">
        <w:rPr>
          <w:rFonts w:eastAsia="Times New Roman"/>
          <w:shd w:val="clear" w:color="auto" w:fill="auto"/>
          <w:lang w:eastAsia="ru-RU"/>
        </w:rPr>
        <w:t>-го года обучения. Курсантам 4 года обучения оценка, полученная в апреле, выставляется в "Свидетельство об окончании ЮВПШ".</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0"/>
        <w:gridCol w:w="1797"/>
        <w:gridCol w:w="1418"/>
        <w:gridCol w:w="1701"/>
      </w:tblGrid>
      <w:tr w:rsidR="00C853FB" w:rsidRPr="00C853FB" w:rsidTr="00376DD0">
        <w:trPr>
          <w:cantSplit/>
        </w:trPr>
        <w:tc>
          <w:tcPr>
            <w:tcW w:w="4690" w:type="dxa"/>
            <w:vMerge w:val="restart"/>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Контрольные упражнения</w:t>
            </w:r>
          </w:p>
        </w:tc>
        <w:tc>
          <w:tcPr>
            <w:tcW w:w="4916" w:type="dxa"/>
            <w:gridSpan w:val="3"/>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Показатели</w:t>
            </w:r>
          </w:p>
        </w:tc>
      </w:tr>
      <w:tr w:rsidR="00C853FB" w:rsidRPr="00C853FB" w:rsidTr="00376DD0">
        <w:trPr>
          <w:cantSplit/>
        </w:trPr>
        <w:tc>
          <w:tcPr>
            <w:tcW w:w="4690" w:type="dxa"/>
            <w:vMerge/>
          </w:tcPr>
          <w:p w:rsidR="00C853FB" w:rsidRPr="00C853FB" w:rsidRDefault="00C853FB" w:rsidP="00C853FB">
            <w:pPr>
              <w:tabs>
                <w:tab w:val="left" w:pos="993"/>
              </w:tabs>
              <w:ind w:firstLine="680"/>
              <w:jc w:val="both"/>
              <w:rPr>
                <w:rFonts w:eastAsia="Times New Roman"/>
                <w:shd w:val="clear" w:color="auto" w:fill="auto"/>
                <w:lang w:eastAsia="ru-RU"/>
              </w:rPr>
            </w:pPr>
          </w:p>
        </w:tc>
        <w:tc>
          <w:tcPr>
            <w:tcW w:w="1797"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5</w:t>
            </w:r>
          </w:p>
        </w:tc>
        <w:tc>
          <w:tcPr>
            <w:tcW w:w="1418"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4</w:t>
            </w:r>
          </w:p>
        </w:tc>
        <w:tc>
          <w:tcPr>
            <w:tcW w:w="1701" w:type="dxa"/>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3</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100 м (с)</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13,1</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13,7</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14,3</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Челночный бег 10х10м (с)</w:t>
            </w:r>
          </w:p>
        </w:tc>
        <w:tc>
          <w:tcPr>
            <w:tcW w:w="1797"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27,5/28,6</w:t>
            </w:r>
          </w:p>
        </w:tc>
        <w:tc>
          <w:tcPr>
            <w:tcW w:w="141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28,0/30,0</w:t>
            </w:r>
          </w:p>
        </w:tc>
        <w:tc>
          <w:tcPr>
            <w:tcW w:w="1701"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29,0/31,0</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Подтягивание на высокой перекладине из виса (раз)</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15</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12</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9</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Подъем переворотом на перекладине (раз)   </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Поднимание ног к перекладине</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12</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10</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Подъем силой на перекладине</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3000 м (мин, с)</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12,30</w:t>
            </w:r>
          </w:p>
        </w:tc>
        <w:tc>
          <w:tcPr>
            <w:tcW w:w="141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12,45</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13,20</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Метание гранаты 700 гр (м)</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42</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39</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36</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lastRenderedPageBreak/>
              <w:t>Лыжная гонка на 5 км (мин, с)</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25,30</w:t>
            </w:r>
          </w:p>
        </w:tc>
        <w:tc>
          <w:tcPr>
            <w:tcW w:w="141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26,30</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27,30</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Комплексное силовое упражнение (раз)   </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52/34</w:t>
            </w:r>
          </w:p>
        </w:tc>
        <w:tc>
          <w:tcPr>
            <w:tcW w:w="141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46/30</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42/26</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 xml:space="preserve">Комбинированное силовое упражнение (раз)   </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1418"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r>
      <w:tr w:rsidR="00C853FB" w:rsidRPr="00C853FB" w:rsidTr="00376DD0">
        <w:tc>
          <w:tcPr>
            <w:tcW w:w="4690" w:type="dxa"/>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Бег на лыжах 3 км  (мин) (девушки)</w:t>
            </w:r>
          </w:p>
        </w:tc>
        <w:tc>
          <w:tcPr>
            <w:tcW w:w="1797"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17,30</w:t>
            </w:r>
          </w:p>
        </w:tc>
        <w:tc>
          <w:tcPr>
            <w:tcW w:w="1418" w:type="dxa"/>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18,30</w:t>
            </w:r>
          </w:p>
        </w:tc>
        <w:tc>
          <w:tcPr>
            <w:tcW w:w="1701" w:type="dxa"/>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19,0</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Оценка практической подготовленности учащихся по физической подготовке.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Оценка практической подготовленности учащихся ЮВПШ слагается из оценок, полученных им за выполнение всех назначенных для проверки физических упражнений, и определяется: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если более половины оценок «отлично», а остальные хорошо;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если более половины оценок не ниже «хорошо», а остальные – «удовлетворительно»;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если более половины оценок «удовлетворительно» при отсутствии неудовлетворительных оценок, или если одна оценка «неудовлетворительно» при наличии не менее одной не ниже «хорошо».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Курсант, не выполнивший назначенное физическое упражнение без уважительной причины, оценивается по нему неудовлетворительно.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При освобождении курсанта от выполнения какого-либо физического упражнения, назначенного на проверку, его практическая подготовленность оценивается не выше «удовлетворительно» при наличии положительных оценок по другим физическим упражнениям не менее одной из них не ниже «хорошо».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Оценка физической подготовки подразделения.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Оценка физической подготовки подразделения слагается из оценок, полученных проверенными курсантами, и определяется: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если получено 90% положительных оценок, при этом половина и более проверенных получили оценку «отлично»;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«хорошо» - если получено 80% положительных оценок, при этом половина и более проверенных получили оценку не ниже «хорошо»;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если получено 70% положительных оценок.</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Военная подготовка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Цель: определение уровня полученных умений, навыков сформированности основ знаний по военной подготовке.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Контрольные упражнения по военной подготовке проверяются у учащихся 1-года обучения 2 раза: декабрь, апрель. У учащихся 2-4 года обучения – 3 раза: октябрь, декабрь, апрель. Результаты проверки заносятся в "Ведомость № 2" (Приложение 2).</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Методические рекомендации по проверке результатов по военной подготовке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 xml:space="preserve">Норматив "Неполная разборка АК" сдают </w:t>
      </w:r>
      <w:proofErr w:type="gramStart"/>
      <w:r w:rsidRPr="00C853FB">
        <w:rPr>
          <w:rFonts w:eastAsia="Times New Roman"/>
          <w:shd w:val="clear" w:color="auto" w:fill="auto"/>
          <w:lang w:eastAsia="ru-RU"/>
        </w:rPr>
        <w:t>учащиеся  ЮВПШ</w:t>
      </w:r>
      <w:proofErr w:type="gramEnd"/>
      <w:r w:rsidRPr="00C853FB">
        <w:rPr>
          <w:rFonts w:eastAsia="Times New Roman"/>
          <w:shd w:val="clear" w:color="auto" w:fill="auto"/>
          <w:lang w:eastAsia="ru-RU"/>
        </w:rPr>
        <w:t xml:space="preserve"> 2-4 года обучения в соответствии с правилами разборки АК.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15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17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19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Норматив "Сборка АК" сдают </w:t>
      </w:r>
      <w:proofErr w:type="gramStart"/>
      <w:r w:rsidRPr="00C853FB">
        <w:rPr>
          <w:rFonts w:eastAsia="Times New Roman"/>
          <w:shd w:val="clear" w:color="auto" w:fill="auto"/>
          <w:lang w:eastAsia="ru-RU"/>
        </w:rPr>
        <w:t>учащиеся  ЮВПШ</w:t>
      </w:r>
      <w:proofErr w:type="gramEnd"/>
      <w:r w:rsidRPr="00C853FB">
        <w:rPr>
          <w:rFonts w:eastAsia="Times New Roman"/>
          <w:shd w:val="clear" w:color="auto" w:fill="auto"/>
          <w:lang w:eastAsia="ru-RU"/>
        </w:rPr>
        <w:t xml:space="preserve"> 2-4 года обучения в соответствии со сборкой АК.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25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27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32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Норматив "Снаряжение магазина АК 30 патронами" сдают </w:t>
      </w:r>
      <w:proofErr w:type="gramStart"/>
      <w:r w:rsidRPr="00C853FB">
        <w:rPr>
          <w:rFonts w:eastAsia="Times New Roman"/>
          <w:shd w:val="clear" w:color="auto" w:fill="auto"/>
          <w:lang w:eastAsia="ru-RU"/>
        </w:rPr>
        <w:t>учащиеся  2</w:t>
      </w:r>
      <w:proofErr w:type="gramEnd"/>
      <w:r w:rsidRPr="00C853FB">
        <w:rPr>
          <w:rFonts w:eastAsia="Times New Roman"/>
          <w:shd w:val="clear" w:color="auto" w:fill="auto"/>
          <w:lang w:eastAsia="ru-RU"/>
        </w:rPr>
        <w:t>-4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Магазин и патроны находятся на столе. По команде "Магазин снарядить" обучаемый начинает снаряжать магазин.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33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38с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43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"Надевание противогаза" сдают учащиеся 1-4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Противогаз у обучаемого находится в походном положении. По команде "Газы" обучаемый надевает противогаз.</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Время отсчитывается от момента подачи команды до возобновления дыхания.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Ошибки, снижающие оценку на один балл: при надевании противогаза обучаемый не закрыл глаза и не затаил дыхание или после надевания не сделал полный выдох; шлем-маска одета с перекосом.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Ошибки, определяющие оценку "неудовлетворительно": допущено образование таких складок или перекосов, при которых наружный воздух может проникнуть под шлем-маску.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Для 1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12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13с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14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Для 2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10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12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13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Для 3 и 4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7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8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10 с</w:t>
      </w:r>
    </w:p>
    <w:p w:rsidR="00C853FB" w:rsidRPr="00C853FB" w:rsidRDefault="00C853FB" w:rsidP="00C853FB">
      <w:pPr>
        <w:tabs>
          <w:tab w:val="left" w:pos="993"/>
        </w:tabs>
        <w:ind w:firstLine="680"/>
        <w:jc w:val="both"/>
        <w:rPr>
          <w:rFonts w:eastAsia="Times New Roman"/>
          <w:shd w:val="clear" w:color="auto" w:fill="auto"/>
          <w:lang w:eastAsia="ru-RU"/>
        </w:rPr>
      </w:pPr>
      <w:proofErr w:type="gramStart"/>
      <w:r w:rsidRPr="00C853FB">
        <w:rPr>
          <w:rFonts w:eastAsia="Times New Roman"/>
          <w:shd w:val="clear" w:color="auto" w:fill="auto"/>
          <w:lang w:eastAsia="ru-RU"/>
        </w:rPr>
        <w:t>Норматив  «</w:t>
      </w:r>
      <w:proofErr w:type="gramEnd"/>
      <w:r w:rsidRPr="00C853FB">
        <w:rPr>
          <w:rFonts w:eastAsia="Times New Roman"/>
          <w:shd w:val="clear" w:color="auto" w:fill="auto"/>
          <w:lang w:eastAsia="ru-RU"/>
        </w:rPr>
        <w:t>Надевание ОЗК и противогаза».</w:t>
      </w:r>
    </w:p>
    <w:p w:rsidR="00C853FB" w:rsidRPr="00C853FB" w:rsidRDefault="00C853FB" w:rsidP="00C853FB">
      <w:pPr>
        <w:tabs>
          <w:tab w:val="left" w:pos="993"/>
        </w:tabs>
        <w:ind w:firstLine="680"/>
        <w:jc w:val="both"/>
        <w:rPr>
          <w:rFonts w:eastAsia="Times New Roman"/>
          <w:shd w:val="clear" w:color="auto" w:fill="auto"/>
          <w:lang w:eastAsia="ru-RU"/>
        </w:rPr>
      </w:pPr>
      <w:proofErr w:type="gramStart"/>
      <w:r w:rsidRPr="00C853FB">
        <w:rPr>
          <w:rFonts w:eastAsia="Times New Roman"/>
          <w:shd w:val="clear" w:color="auto" w:fill="auto"/>
          <w:lang w:eastAsia="ru-RU"/>
        </w:rPr>
        <w:t>Учащиеся  1</w:t>
      </w:r>
      <w:proofErr w:type="gramEnd"/>
      <w:r w:rsidRPr="00C853FB">
        <w:rPr>
          <w:rFonts w:eastAsia="Times New Roman"/>
          <w:shd w:val="clear" w:color="auto" w:fill="auto"/>
          <w:lang w:eastAsia="ru-RU"/>
        </w:rPr>
        <w:t xml:space="preserve"> и 2 года обучения выполняют норматив "надевание защитного комплекта в виде плаща".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По команде "Плащ в рукава, чулки, перчатки надеть</w:t>
      </w:r>
      <w:proofErr w:type="gramStart"/>
      <w:r w:rsidRPr="00C853FB">
        <w:rPr>
          <w:rFonts w:eastAsia="Times New Roman"/>
          <w:shd w:val="clear" w:color="auto" w:fill="auto"/>
          <w:lang w:eastAsia="ru-RU"/>
        </w:rPr>
        <w:t xml:space="preserve">",   </w:t>
      </w:r>
      <w:proofErr w:type="gramEnd"/>
      <w:r w:rsidRPr="00C853FB">
        <w:rPr>
          <w:rFonts w:eastAsia="Times New Roman"/>
          <w:shd w:val="clear" w:color="auto" w:fill="auto"/>
          <w:lang w:eastAsia="ru-RU"/>
        </w:rPr>
        <w:t>"Газы" учащиеся надевают чулки, защитные плащи в рукава, противогазы, перчатки.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"Отлично" – 3 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3 м 20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4 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Норматив "надевание защитного комплекта в виде «комбинезона» выполняют учащиеся ЮВПШ 3-4 года обучения.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По команде "Защитный костюм надеть", </w:t>
      </w:r>
      <w:proofErr w:type="gramStart"/>
      <w:r w:rsidRPr="00C853FB">
        <w:rPr>
          <w:rFonts w:eastAsia="Times New Roman"/>
          <w:shd w:val="clear" w:color="auto" w:fill="auto"/>
          <w:lang w:eastAsia="ru-RU"/>
        </w:rPr>
        <w:t>"Газы"</w:t>
      </w:r>
      <w:proofErr w:type="gramEnd"/>
      <w:r w:rsidRPr="00C853FB">
        <w:rPr>
          <w:rFonts w:eastAsia="Times New Roman"/>
          <w:shd w:val="clear" w:color="auto" w:fill="auto"/>
          <w:lang w:eastAsia="ru-RU"/>
        </w:rPr>
        <w:t xml:space="preserve"> обучаемые надевают средства защиты.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Ошибки, снижающие оценку на один балл: </w:t>
      </w:r>
      <w:proofErr w:type="gramStart"/>
      <w:r w:rsidRPr="00C853FB">
        <w:rPr>
          <w:rFonts w:eastAsia="Times New Roman"/>
          <w:shd w:val="clear" w:color="auto" w:fill="auto"/>
          <w:lang w:eastAsia="ru-RU"/>
        </w:rPr>
        <w:t>надевание чулок</w:t>
      </w:r>
      <w:proofErr w:type="gramEnd"/>
      <w:r w:rsidRPr="00C853FB">
        <w:rPr>
          <w:rFonts w:eastAsia="Times New Roman"/>
          <w:shd w:val="clear" w:color="auto" w:fill="auto"/>
          <w:lang w:eastAsia="ru-RU"/>
        </w:rPr>
        <w:t xml:space="preserve"> производилось с застегнутыми хлястиками; неправильно застегнуты борта плаща или не полностью надеты чулки; не закреплены закрепками держатели шпеньков или не застегнуты два шпенька; при надевании плаща в виде комбинезона снаряжение и противогаз не надеты поверх защиты.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Ошибки, определяющие оценку " неудовлетворительно": при надевании повреждены средства защиты; допущены ошибки, определяющие оценку "неудовлетворительно" при надевании противогаза.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"Отлично" – 4 м 35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"Хорошо" – 5 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"Удовлетворительно" – 6 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"Строевая подготовка".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Учащиеся 1-4 года обучения сдают одиночную строевую подготовку (выход из строя, подход к начальнику, повороты на месте, движение строевым шагом, повороты в движении, отдание воинского приветствия: начальник слева (справа), возвращение в строй).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Учащиеся ЮВПШ 3-4 года обучения дополнительно выполняют строевые приемы с </w:t>
      </w:r>
      <w:proofErr w:type="gramStart"/>
      <w:r w:rsidRPr="00C853FB">
        <w:rPr>
          <w:rFonts w:eastAsia="Times New Roman"/>
          <w:shd w:val="clear" w:color="auto" w:fill="auto"/>
          <w:lang w:eastAsia="ru-RU"/>
        </w:rPr>
        <w:t>оружием  на</w:t>
      </w:r>
      <w:proofErr w:type="gramEnd"/>
      <w:r w:rsidRPr="00C853FB">
        <w:rPr>
          <w:rFonts w:eastAsia="Times New Roman"/>
          <w:shd w:val="clear" w:color="auto" w:fill="auto"/>
          <w:lang w:eastAsia="ru-RU"/>
        </w:rPr>
        <w:t xml:space="preserve"> месте (Автомат из положения «на ремень» в положение «на грудь» берется по команде «Автомат на - Грудь»)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«Ремень – ОТПУСТИТЬ (ПОДТЯНУТЬ)».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Оружие из положения «на ремень» в положение «за спину» берется по команде «Оружие – ЗА СПИНУ»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Для исправления неправильного положения оружия подается команда «Поправить ОРУЖИЕ».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Оружие кладется на землю по команде «Отделение положить - ОРУЖИЕ»; для разбора оружия – «Отделение к ОРУЖИЮ» и затем «В РУЖЬЁ»</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Все приемы выполняются 1-2 раза в соответствии со Строевым Уставом ВС РФ. Выполнение строевых приемов оценивается по 5 – ти балльной системе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За ошибку в выполнении приема снимается 0,5 балла. За невыполнение приема – 1 балл.</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Характерные ошибки при выполнении строевых приемов</w:t>
      </w:r>
    </w:p>
    <w:p w:rsidR="00C853FB" w:rsidRPr="00C853FB" w:rsidRDefault="00C853FB" w:rsidP="00C853FB">
      <w:pPr>
        <w:tabs>
          <w:tab w:val="left" w:pos="993"/>
        </w:tabs>
        <w:ind w:firstLine="680"/>
        <w:jc w:val="both"/>
        <w:rPr>
          <w:rFonts w:eastAsia="Times New Roman"/>
          <w:shd w:val="clear" w:color="auto" w:fill="auto"/>
          <w:lang w:eastAsia="ru-RU"/>
        </w:rPr>
      </w:pPr>
    </w:p>
    <w:tbl>
      <w:tblPr>
        <w:tblW w:w="92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6840"/>
      </w:tblGrid>
      <w:tr w:rsidR="00C853FB" w:rsidRPr="00C853FB" w:rsidTr="00376DD0">
        <w:tc>
          <w:tcPr>
            <w:tcW w:w="2450" w:type="dxa"/>
          </w:tcPr>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Прием или действие</w:t>
            </w:r>
          </w:p>
        </w:tc>
        <w:tc>
          <w:tcPr>
            <w:tcW w:w="6840" w:type="dxa"/>
          </w:tcPr>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Недостатки</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Строевая стойка</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носки ног развернуты слишком широко или узко;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тело не подано вперед;</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пальцы не в полусогнутом состоянии (вытянуты);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голова опущена;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подбородок вытянут вперед.</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Повороты  на  месте</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не соблюдается строевая стойка;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голова наклонена вниз;</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разворот тела по предварительной команде;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сзади стоящая нога приставляется не кратчайшим путем.</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Строевой шаг</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w:t>
            </w:r>
            <w:proofErr w:type="gramStart"/>
            <w:r w:rsidRPr="00C853FB">
              <w:rPr>
                <w:rFonts w:eastAsia="Times New Roman"/>
                <w:shd w:val="clear" w:color="auto" w:fill="auto"/>
                <w:lang w:eastAsia="ru-RU"/>
              </w:rPr>
              <w:t>тело  не</w:t>
            </w:r>
            <w:proofErr w:type="gramEnd"/>
            <w:r w:rsidRPr="00C853FB">
              <w:rPr>
                <w:rFonts w:eastAsia="Times New Roman"/>
                <w:shd w:val="clear" w:color="auto" w:fill="auto"/>
                <w:lang w:eastAsia="ru-RU"/>
              </w:rPr>
              <w:t xml:space="preserve"> подано вперед;</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отсутствует координация движений рук и ног;</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ноги сгибаются в коленях. При движении тело раскачивается вправо-влево.</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Выполнение воинского приветствия</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воинское приветствие выполняется менее или более чем за 3-4 шага;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пальцы руки, приложенной к головному убору, не вместе, ладонь согнута, средний палец не касается нижнего края головной убора (у козырька);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локоть руки не на линии и высоте плеча;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при повороте головы изменилось положение руки у головного убора;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рука прикладывается к головному убору не кратчайшим путем;</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Выход из строя и возвращение в строй</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выход из строя и возвращение в строй производятся походным шагом;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выход из строя осуществлен не на указанное количество шагов;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после выхода не выполнен поворот лицом к строю;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нет ответа: "Есть" после команды о выходе из строя;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 команде, например, "Рядовой Иванов" военнослужащий, стоящий лицом к строю, не повернулся к начальнику, или не ответил: "Я";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 команде "Стать в строй" военнослужащий не приложил руку к головному убору или не ответил: "Есть";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нарушается положение строевой стойки;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возвращение в строй производится не кратчайшим путем;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остальные недостатки те же, что и придвижении строевым шагом.</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lastRenderedPageBreak/>
              <w:t>Подход к начальнику вне строя и отход от него</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военнослужащий, услышав свое воинское звание и фамилию, не повернулся лицом к начальнику и не ответил: "Я";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при подходе к начальнику за 5-6 шагов не перешел на строевой шаг;</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получив приказ, военнослужащий не приложил или неправильно приложил руку к головному убору;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нет ответа: "Есть" после получения приказа;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при отходе не сделал 3-4 шага строевым шагом;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остальные недостатки те же, что и при выполнении предыдущих приемов.</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Подход к начальнику с выходом из строя и отход от него</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при выходе из строя военнослужащий не сделал один- два шага от первой шеренги прямо или не выполнил в движении поворот в сторону начальника;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подход (отход) осуществлен не кратчайшим путем;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при подходе военнослужащий не одновременно с приставлением ноги приложил руку к головному убору;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остальные недостатки те же, что при выходе и возвращении в строй.</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Строевая стойка с оружием</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недостатки те же, что и при строевой стойке без оружия;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оружие в положении "На ремень" держится правой рукой не на высоте </w:t>
            </w:r>
            <w:proofErr w:type="gramStart"/>
            <w:r w:rsidRPr="00C853FB">
              <w:rPr>
                <w:rFonts w:eastAsia="Times New Roman"/>
                <w:shd w:val="clear" w:color="auto" w:fill="auto"/>
                <w:lang w:eastAsia="ru-RU"/>
              </w:rPr>
              <w:t>верхнего  обреза</w:t>
            </w:r>
            <w:proofErr w:type="gramEnd"/>
            <w:r w:rsidRPr="00C853FB">
              <w:rPr>
                <w:rFonts w:eastAsia="Times New Roman"/>
                <w:shd w:val="clear" w:color="auto" w:fill="auto"/>
                <w:lang w:eastAsia="ru-RU"/>
              </w:rPr>
              <w:t xml:space="preserve"> поясного ремня (а значительно выше, ниже);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карабин, пулемет держатся у ноги не в свободно опущенной правой руке и затыльник не касается ступни правой ноги.</w:t>
            </w:r>
          </w:p>
        </w:tc>
      </w:tr>
      <w:tr w:rsidR="00C853FB" w:rsidRPr="00C853FB" w:rsidTr="00376DD0">
        <w:tc>
          <w:tcPr>
            <w:tcW w:w="2450"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Строевые приемы с оружием</w:t>
            </w:r>
          </w:p>
        </w:tc>
        <w:tc>
          <w:tcPr>
            <w:tcW w:w="6840" w:type="dxa"/>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Приемы выполнены с нарушением уставных требований, нарушается положение строевой стойки.</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Проверка ЗУН   по специальной подготовке проводится 2 раза в год (февраль, июнь) в соответствии с программой по специальной подготовке учащихся ЮВПШ.</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 xml:space="preserve">                                                                                             </w:t>
      </w:r>
      <w:r w:rsidRPr="00C853FB">
        <w:rPr>
          <w:rFonts w:eastAsia="Times New Roman"/>
          <w:shd w:val="clear" w:color="auto" w:fill="auto"/>
          <w:lang w:eastAsia="ru-RU"/>
        </w:rPr>
        <w:t>Приложение № 4</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Нормативы по специальной подготовке</w:t>
      </w: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Действия по сигналам тревог:</w:t>
      </w: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val="x-none" w:eastAsia="ru-RU"/>
        </w:rPr>
      </w:pPr>
      <w:r w:rsidRPr="00C853FB">
        <w:rPr>
          <w:rFonts w:eastAsia="Times New Roman"/>
          <w:b/>
          <w:shd w:val="clear" w:color="auto" w:fill="auto"/>
          <w:lang w:val="x-none" w:eastAsia="ru-RU"/>
        </w:rPr>
        <w:lastRenderedPageBreak/>
        <w:t>1. Действия пограничников при подъеме отделения (пограничной заставы) по команде «В ружьё:</w:t>
      </w:r>
    </w:p>
    <w:p w:rsidR="00C853FB" w:rsidRPr="00C853FB" w:rsidRDefault="00C853FB" w:rsidP="00C853FB">
      <w:pPr>
        <w:tabs>
          <w:tab w:val="left" w:pos="993"/>
        </w:tabs>
        <w:ind w:firstLine="680"/>
        <w:jc w:val="both"/>
        <w:rPr>
          <w:rFonts w:eastAsia="Times New Roman"/>
          <w:i/>
          <w:shd w:val="clear" w:color="auto" w:fill="auto"/>
          <w:lang w:val="x-none" w:eastAsia="ru-RU"/>
        </w:rPr>
      </w:pPr>
      <w:r w:rsidRPr="00C853FB">
        <w:rPr>
          <w:rFonts w:eastAsia="Times New Roman"/>
          <w:i/>
          <w:shd w:val="clear" w:color="auto" w:fill="auto"/>
          <w:lang w:val="x-none" w:eastAsia="ru-RU"/>
        </w:rPr>
        <w:t>Первый год обучения:</w:t>
      </w:r>
    </w:p>
    <w:p w:rsidR="00C853FB" w:rsidRPr="00C853FB" w:rsidRDefault="00C853FB" w:rsidP="00C853FB">
      <w:pPr>
        <w:numPr>
          <w:ilvl w:val="0"/>
          <w:numId w:val="92"/>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«отлично» -  4  мин.</w:t>
      </w:r>
    </w:p>
    <w:p w:rsidR="00C853FB" w:rsidRPr="00C853FB" w:rsidRDefault="00C853FB" w:rsidP="00C853FB">
      <w:pPr>
        <w:numPr>
          <w:ilvl w:val="0"/>
          <w:numId w:val="92"/>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 xml:space="preserve">«хорошо» - 5 мин. </w:t>
      </w:r>
    </w:p>
    <w:p w:rsidR="00C853FB" w:rsidRPr="00C853FB" w:rsidRDefault="00C853FB" w:rsidP="00C853FB">
      <w:pPr>
        <w:numPr>
          <w:ilvl w:val="0"/>
          <w:numId w:val="92"/>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«удовлетворительно» - 6  мин.</w:t>
      </w:r>
    </w:p>
    <w:p w:rsidR="00C853FB" w:rsidRPr="00C853FB" w:rsidRDefault="00C853FB" w:rsidP="00C853FB">
      <w:pPr>
        <w:numPr>
          <w:ilvl w:val="0"/>
          <w:numId w:val="92"/>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«неудовлетворительно» - более 6  мин.</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За каждые забытые 2  предмета  экипировки оценка снижается на 1 балл.</w:t>
      </w:r>
    </w:p>
    <w:p w:rsidR="00C853FB" w:rsidRPr="00C853FB" w:rsidRDefault="00C853FB" w:rsidP="00C853FB">
      <w:pPr>
        <w:tabs>
          <w:tab w:val="left" w:pos="993"/>
        </w:tabs>
        <w:ind w:firstLine="680"/>
        <w:jc w:val="both"/>
        <w:rPr>
          <w:rFonts w:eastAsia="Times New Roman"/>
          <w:i/>
          <w:shd w:val="clear" w:color="auto" w:fill="auto"/>
          <w:lang w:val="x-none" w:eastAsia="ru-RU"/>
        </w:rPr>
      </w:pPr>
      <w:r w:rsidRPr="00C853FB">
        <w:rPr>
          <w:rFonts w:eastAsia="Times New Roman"/>
          <w:i/>
          <w:shd w:val="clear" w:color="auto" w:fill="auto"/>
          <w:lang w:val="x-none" w:eastAsia="ru-RU"/>
        </w:rPr>
        <w:t>Второй год обучения:</w:t>
      </w:r>
    </w:p>
    <w:p w:rsidR="00C853FB" w:rsidRPr="00C853FB" w:rsidRDefault="00C853FB" w:rsidP="00C853FB">
      <w:pPr>
        <w:numPr>
          <w:ilvl w:val="0"/>
          <w:numId w:val="93"/>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«отлично» -  3 мин.</w:t>
      </w:r>
    </w:p>
    <w:p w:rsidR="00C853FB" w:rsidRPr="00C853FB" w:rsidRDefault="00C853FB" w:rsidP="00C853FB">
      <w:pPr>
        <w:numPr>
          <w:ilvl w:val="0"/>
          <w:numId w:val="93"/>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«хорошо» - 4 мин.</w:t>
      </w:r>
    </w:p>
    <w:p w:rsidR="00C853FB" w:rsidRPr="00C853FB" w:rsidRDefault="00C853FB" w:rsidP="00C853FB">
      <w:pPr>
        <w:numPr>
          <w:ilvl w:val="0"/>
          <w:numId w:val="93"/>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«удовлетворительно» - 5 мин.</w:t>
      </w:r>
    </w:p>
    <w:p w:rsidR="00C853FB" w:rsidRPr="00C853FB" w:rsidRDefault="00C853FB" w:rsidP="00C853FB">
      <w:pPr>
        <w:numPr>
          <w:ilvl w:val="0"/>
          <w:numId w:val="93"/>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«неудовлетворительно» - более 5  мин.</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За каждый забытый предмет экипировки оценка снижается на 1 балл.</w:t>
      </w:r>
    </w:p>
    <w:p w:rsidR="00C853FB" w:rsidRPr="00C853FB" w:rsidRDefault="00C853FB" w:rsidP="00C853FB">
      <w:pPr>
        <w:tabs>
          <w:tab w:val="left" w:pos="993"/>
        </w:tabs>
        <w:ind w:firstLine="680"/>
        <w:jc w:val="both"/>
        <w:rPr>
          <w:rFonts w:eastAsia="Times New Roman"/>
          <w:b/>
          <w:shd w:val="clear" w:color="auto" w:fill="auto"/>
          <w:lang w:val="x-none" w:eastAsia="ru-RU"/>
        </w:rPr>
      </w:pPr>
      <w:r w:rsidRPr="00C853FB">
        <w:rPr>
          <w:rFonts w:eastAsia="Times New Roman"/>
          <w:b/>
          <w:shd w:val="clear" w:color="auto" w:fill="auto"/>
          <w:lang w:val="x-none" w:eastAsia="ru-RU"/>
        </w:rPr>
        <w:t>2. Действия пограничников при подъеме отделения (пограничной заставы) по команде   «Тревога»:</w:t>
      </w:r>
    </w:p>
    <w:p w:rsidR="00C853FB" w:rsidRPr="00C853FB" w:rsidRDefault="00C853FB" w:rsidP="00C853FB">
      <w:pPr>
        <w:tabs>
          <w:tab w:val="left" w:pos="993"/>
        </w:tabs>
        <w:ind w:firstLine="680"/>
        <w:jc w:val="both"/>
        <w:rPr>
          <w:rFonts w:eastAsia="Times New Roman"/>
          <w:i/>
          <w:shd w:val="clear" w:color="auto" w:fill="auto"/>
          <w:lang w:val="x-none" w:eastAsia="ru-RU"/>
        </w:rPr>
      </w:pPr>
      <w:r w:rsidRPr="00C853FB">
        <w:rPr>
          <w:rFonts w:eastAsia="Times New Roman"/>
          <w:i/>
          <w:shd w:val="clear" w:color="auto" w:fill="auto"/>
          <w:lang w:val="x-none" w:eastAsia="ru-RU"/>
        </w:rPr>
        <w:t>Второй  год обучения:</w:t>
      </w:r>
    </w:p>
    <w:p w:rsidR="00C853FB" w:rsidRPr="00C853FB" w:rsidRDefault="00C853FB" w:rsidP="00C853FB">
      <w:pPr>
        <w:numPr>
          <w:ilvl w:val="0"/>
          <w:numId w:val="94"/>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«отлично» -  6  мин.</w:t>
      </w:r>
    </w:p>
    <w:p w:rsidR="00C853FB" w:rsidRPr="00C853FB" w:rsidRDefault="00C853FB" w:rsidP="00C853FB">
      <w:pPr>
        <w:numPr>
          <w:ilvl w:val="0"/>
          <w:numId w:val="94"/>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 xml:space="preserve">«хорошо» - 7 мин. </w:t>
      </w:r>
    </w:p>
    <w:p w:rsidR="00C853FB" w:rsidRPr="00C853FB" w:rsidRDefault="00C853FB" w:rsidP="00C853FB">
      <w:pPr>
        <w:numPr>
          <w:ilvl w:val="0"/>
          <w:numId w:val="94"/>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«удовлетворительно» - 8  мин.</w:t>
      </w:r>
    </w:p>
    <w:p w:rsidR="00C853FB" w:rsidRPr="00C853FB" w:rsidRDefault="00C853FB" w:rsidP="00C853FB">
      <w:pPr>
        <w:numPr>
          <w:ilvl w:val="0"/>
          <w:numId w:val="94"/>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«неудовлетворительно» - более 8 мин.</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За каждые забытые 2  предмета  экипировки оценка снижается на 1 балл.</w:t>
      </w:r>
    </w:p>
    <w:p w:rsidR="00C853FB" w:rsidRPr="00C853FB" w:rsidRDefault="00C853FB" w:rsidP="00C853FB">
      <w:pPr>
        <w:tabs>
          <w:tab w:val="left" w:pos="993"/>
        </w:tabs>
        <w:ind w:firstLine="680"/>
        <w:jc w:val="both"/>
        <w:rPr>
          <w:rFonts w:eastAsia="Times New Roman"/>
          <w:i/>
          <w:shd w:val="clear" w:color="auto" w:fill="auto"/>
          <w:lang w:val="x-none" w:eastAsia="ru-RU"/>
        </w:rPr>
      </w:pPr>
      <w:r w:rsidRPr="00C853FB">
        <w:rPr>
          <w:rFonts w:eastAsia="Times New Roman"/>
          <w:i/>
          <w:shd w:val="clear" w:color="auto" w:fill="auto"/>
          <w:lang w:val="x-none" w:eastAsia="ru-RU"/>
        </w:rPr>
        <w:t>Третий  год обучения:</w:t>
      </w:r>
    </w:p>
    <w:p w:rsidR="00C853FB" w:rsidRPr="00C853FB" w:rsidRDefault="00C853FB" w:rsidP="00C853FB">
      <w:pPr>
        <w:numPr>
          <w:ilvl w:val="0"/>
          <w:numId w:val="95"/>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«отлично» -  5 мин.</w:t>
      </w:r>
    </w:p>
    <w:p w:rsidR="00C853FB" w:rsidRPr="00C853FB" w:rsidRDefault="00C853FB" w:rsidP="00C853FB">
      <w:pPr>
        <w:numPr>
          <w:ilvl w:val="0"/>
          <w:numId w:val="95"/>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«хорошо» - 6 мин.</w:t>
      </w:r>
    </w:p>
    <w:p w:rsidR="00C853FB" w:rsidRPr="00C853FB" w:rsidRDefault="00C853FB" w:rsidP="00C853FB">
      <w:pPr>
        <w:numPr>
          <w:ilvl w:val="0"/>
          <w:numId w:val="95"/>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«удовлетворительно» - 7 мин.</w:t>
      </w:r>
    </w:p>
    <w:p w:rsidR="00C853FB" w:rsidRPr="00C853FB" w:rsidRDefault="00C853FB" w:rsidP="00C853FB">
      <w:pPr>
        <w:numPr>
          <w:ilvl w:val="0"/>
          <w:numId w:val="95"/>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«неудовлетворительно» - более 7 мин.</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За каждый забытый предмет экипировки оценка снижается на 1 балл.</w:t>
      </w:r>
    </w:p>
    <w:p w:rsidR="00C853FB" w:rsidRPr="00C853FB" w:rsidRDefault="00C853FB" w:rsidP="00C853FB">
      <w:pPr>
        <w:tabs>
          <w:tab w:val="left" w:pos="993"/>
        </w:tabs>
        <w:ind w:firstLine="680"/>
        <w:jc w:val="both"/>
        <w:rPr>
          <w:rFonts w:eastAsia="Times New Roman"/>
          <w:b/>
          <w:shd w:val="clear" w:color="auto" w:fill="auto"/>
          <w:lang w:val="x-none" w:eastAsia="ru-RU"/>
        </w:rPr>
      </w:pPr>
      <w:r w:rsidRPr="00C853FB">
        <w:rPr>
          <w:rFonts w:eastAsia="Times New Roman"/>
          <w:b/>
          <w:shd w:val="clear" w:color="auto" w:fill="auto"/>
          <w:lang w:val="x-none" w:eastAsia="ru-RU"/>
        </w:rPr>
        <w:t>3.  Изучение дорожки следов нарушителей границы:</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Изучается  дорожки  следы на  пяти  направлениях.  На каждую дорожку следов отводится одна минута. Итого – 5 мин.</w:t>
      </w:r>
    </w:p>
    <w:p w:rsidR="00C853FB" w:rsidRPr="00C853FB" w:rsidRDefault="00C853FB" w:rsidP="00C853FB">
      <w:pPr>
        <w:numPr>
          <w:ilvl w:val="0"/>
          <w:numId w:val="96"/>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«отлично» -  20 баллов</w:t>
      </w:r>
    </w:p>
    <w:p w:rsidR="00C853FB" w:rsidRPr="00C853FB" w:rsidRDefault="00C853FB" w:rsidP="00C853FB">
      <w:pPr>
        <w:numPr>
          <w:ilvl w:val="0"/>
          <w:numId w:val="96"/>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«хорошо» - 18 баллов</w:t>
      </w:r>
    </w:p>
    <w:p w:rsidR="00C853FB" w:rsidRPr="00C853FB" w:rsidRDefault="00C853FB" w:rsidP="00C853FB">
      <w:pPr>
        <w:numPr>
          <w:ilvl w:val="0"/>
          <w:numId w:val="96"/>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«удовлетворительно» - 15 баллов</w:t>
      </w:r>
    </w:p>
    <w:p w:rsidR="00C853FB" w:rsidRPr="00C853FB" w:rsidRDefault="00C853FB" w:rsidP="00C853FB">
      <w:pPr>
        <w:numPr>
          <w:ilvl w:val="0"/>
          <w:numId w:val="96"/>
        </w:numPr>
        <w:tabs>
          <w:tab w:val="left" w:pos="993"/>
        </w:tabs>
        <w:jc w:val="both"/>
        <w:rPr>
          <w:rFonts w:eastAsia="Times New Roman"/>
          <w:shd w:val="clear" w:color="auto" w:fill="auto"/>
          <w:lang w:val="x-none" w:eastAsia="ru-RU"/>
        </w:rPr>
      </w:pPr>
      <w:r w:rsidRPr="00C853FB">
        <w:rPr>
          <w:rFonts w:eastAsia="Times New Roman"/>
          <w:shd w:val="clear" w:color="auto" w:fill="auto"/>
          <w:lang w:val="x-none" w:eastAsia="ru-RU"/>
        </w:rPr>
        <w:t>«неудовлетворительно» - меньше 15 баллов.</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 xml:space="preserve">        1. За не отгаданное направление движения нарушителя границы – ноль баллов.</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 xml:space="preserve">       2. За неправильное количество человек, если шло два человека, а отгадан один человек -  0,5  балла, если шло более двух человек, а отгадан один человек - ноль баллов.</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 xml:space="preserve">      3. За неправильно определение  применения ухищрения – 0,5 балла, если определено, что ухищрения не было – ноль баллов.</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lastRenderedPageBreak/>
        <w:t xml:space="preserve">      4. За неправильное определение давности следа с погрешностью 30 мин. – 0,7 балла, один час – 0,5 балла, более одного часа до двух часов – 0,3 балла, более двух  часов -  ноль баллов.</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shd w:val="clear" w:color="auto" w:fill="auto"/>
          <w:lang w:val="x-none" w:eastAsia="ru-RU"/>
        </w:rPr>
        <w:t xml:space="preserve">      Баллы в каждой строке после проверки, проставляет педагог и подводит итоги изучения   дорожки следов.</w:t>
      </w: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center"/>
        <w:rPr>
          <w:rFonts w:eastAsia="Times New Roman"/>
          <w:szCs w:val="20"/>
          <w:shd w:val="clear" w:color="auto" w:fill="auto"/>
          <w:lang w:val="x-none" w:eastAsia="ru-RU"/>
        </w:rPr>
      </w:pPr>
    </w:p>
    <w:p w:rsidR="00C853FB" w:rsidRPr="00C853FB" w:rsidRDefault="00C853FB" w:rsidP="00C853FB">
      <w:pPr>
        <w:tabs>
          <w:tab w:val="left" w:pos="993"/>
        </w:tabs>
        <w:ind w:firstLine="680"/>
        <w:jc w:val="center"/>
        <w:rPr>
          <w:rFonts w:eastAsia="Times New Roman"/>
          <w:szCs w:val="20"/>
          <w:shd w:val="clear" w:color="auto" w:fill="auto"/>
          <w:lang w:val="x-none" w:eastAsia="ru-RU"/>
        </w:rPr>
      </w:pPr>
    </w:p>
    <w:p w:rsidR="00C853FB" w:rsidRPr="00C853FB" w:rsidRDefault="00C853FB" w:rsidP="00C853FB">
      <w:pPr>
        <w:tabs>
          <w:tab w:val="left" w:pos="993"/>
        </w:tabs>
        <w:ind w:firstLine="680"/>
        <w:jc w:val="both"/>
        <w:rPr>
          <w:rFonts w:eastAsia="Times New Roman"/>
          <w:shd w:val="clear" w:color="auto" w:fill="auto"/>
          <w:lang w:val="x-none" w:eastAsia="ru-RU"/>
        </w:rPr>
      </w:pPr>
    </w:p>
    <w:p w:rsidR="00C853FB" w:rsidRPr="00C853FB" w:rsidRDefault="00C853FB" w:rsidP="00C853FB">
      <w:pPr>
        <w:tabs>
          <w:tab w:val="left" w:pos="993"/>
        </w:tabs>
        <w:jc w:val="both"/>
        <w:rPr>
          <w:rFonts w:eastAsia="Times New Roman"/>
          <w:b/>
          <w:shd w:val="clear" w:color="auto" w:fill="auto"/>
          <w:lang w:val="x-none" w:eastAsia="ru-RU"/>
        </w:rPr>
      </w:pPr>
    </w:p>
    <w:p w:rsidR="00C853FB" w:rsidRPr="00C853FB" w:rsidRDefault="00C853FB" w:rsidP="00C853FB">
      <w:pPr>
        <w:tabs>
          <w:tab w:val="left" w:pos="993"/>
        </w:tabs>
        <w:jc w:val="both"/>
        <w:rPr>
          <w:rFonts w:eastAsia="Times New Roman"/>
          <w:shd w:val="clear" w:color="auto" w:fill="auto"/>
          <w:lang w:val="x-none" w:eastAsia="ru-RU"/>
        </w:rPr>
      </w:pPr>
    </w:p>
    <w:p w:rsidR="00C853FB" w:rsidRPr="00C853FB" w:rsidRDefault="00C853FB" w:rsidP="00C853FB">
      <w:pPr>
        <w:pageBreakBefore/>
        <w:tabs>
          <w:tab w:val="left" w:pos="993"/>
        </w:tabs>
        <w:ind w:firstLine="680"/>
        <w:jc w:val="right"/>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Приложение 5</w:t>
      </w:r>
    </w:p>
    <w:p w:rsidR="00C853FB" w:rsidRPr="00C853FB" w:rsidRDefault="00C853FB" w:rsidP="00C853FB">
      <w:pPr>
        <w:tabs>
          <w:tab w:val="left" w:pos="993"/>
        </w:tabs>
        <w:ind w:firstLine="680"/>
        <w:jc w:val="center"/>
        <w:rPr>
          <w:rFonts w:eastAsia="Times New Roman"/>
          <w:b/>
          <w:snapToGrid w:val="0"/>
          <w:shd w:val="clear" w:color="auto" w:fill="auto"/>
          <w:lang w:eastAsia="ru-RU"/>
        </w:rPr>
      </w:pPr>
      <w:bookmarkStart w:id="50" w:name="_Toc470530653"/>
      <w:r w:rsidRPr="00C853FB">
        <w:rPr>
          <w:rFonts w:eastAsia="Times New Roman"/>
          <w:b/>
          <w:snapToGrid w:val="0"/>
          <w:shd w:val="clear" w:color="auto" w:fill="auto"/>
          <w:lang w:eastAsia="ru-RU"/>
        </w:rPr>
        <w:t>«Методика оценки коммуникативных и организаторских склонностей» (КОС)</w:t>
      </w:r>
      <w:bookmarkEnd w:id="50"/>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 xml:space="preserve">Цель: </w:t>
      </w:r>
      <w:r w:rsidRPr="00C853FB">
        <w:rPr>
          <w:rFonts w:eastAsia="Times New Roman"/>
          <w:shd w:val="clear" w:color="auto" w:fill="auto"/>
          <w:lang w:eastAsia="ru-RU"/>
        </w:rPr>
        <w:t xml:space="preserve">определить уровень развития коммуникативных и организаторских способностей </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Методика:</w:t>
      </w:r>
      <w:r w:rsidRPr="00C853FB">
        <w:rPr>
          <w:rFonts w:eastAsia="Times New Roman"/>
          <w:shd w:val="clear" w:color="auto" w:fill="auto"/>
          <w:lang w:eastAsia="ru-RU"/>
        </w:rPr>
        <w:t xml:space="preserve"> Б.А. Федоришин.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Организаторские способности</w:t>
      </w:r>
      <w:r w:rsidRPr="00C853FB">
        <w:rPr>
          <w:rFonts w:eastAsia="Times New Roman"/>
          <w:shd w:val="clear" w:color="auto" w:fill="auto"/>
          <w:lang w:eastAsia="ru-RU"/>
        </w:rPr>
        <w:t xml:space="preserve"> — в их структуре не трудно выделить умение влиять на людей для успешного разрешения ими определенных задач и достижения конкретных целей, умение оперативно разобраться в «ситуативном» взаимодействии людей и направить его в нужное русло, стремление к проявлению инициативы, к выполнению общественной работы.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Коммуникативные способности</w:t>
      </w:r>
      <w:r w:rsidRPr="00C853FB">
        <w:rPr>
          <w:rFonts w:eastAsia="Times New Roman"/>
          <w:shd w:val="clear" w:color="auto" w:fill="auto"/>
          <w:lang w:eastAsia="ru-RU"/>
        </w:rPr>
        <w:t xml:space="preserve"> личности характеризуются умением легко и быстро устанавливать деловые и товарищеские контакты с людьми, стремлением к расширению сферы общения, к участию в общественных или групповых мероприятиях, удовлетворяющих потребность людей в широком, интенсивном общении.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 xml:space="preserve">Инструкция: </w:t>
      </w:r>
      <w:r w:rsidRPr="00C853FB">
        <w:rPr>
          <w:rFonts w:eastAsia="Times New Roman"/>
          <w:shd w:val="clear" w:color="auto" w:fill="auto"/>
          <w:lang w:eastAsia="ru-RU"/>
        </w:rPr>
        <w:t>Предлагаемый Вам тест содержит 40 вопросов. Прочитайте их и ответьте на все вопросы. Имейте в виду, что вопросы носят общий характер и не могут содержать всех необходимых подробностей. Поэтому представьте себе типичные ситуации и не задумывайтесь над деталями. Не следует тратить много времени на обдумывание, отвечайте быстро. Возможно, на некоторые вопросы Вам будет трудно ответить. Тогда постарайтесь дать тот ответ, который Вы считаете предпочтительным. При ответе на любой из этих вопросов обращайте внимание на его первые слова и согласовывайте свой ответ с ними. Отвечая на вопросы, не стремитесь произвести заведомо приятное впечатление. Важна искренность при ответе.</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Анкета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 Много ли у вас друзей, с которыми вы постоянно общаетесь?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 Часто ли вам удается склонить большинство своих товарищей к принятию ими вашего мнения?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 Долго ли вас беспокоит чувстве обиды, причиненной вам кем-то из ваших товарищей?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 Всегда ли вам трудно ориентироваться в создавшейся критической ситуации?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 Есть ли у вас стремление к установлению новых знакомств с различными людьми?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 Нравится ли вам заниматься общественной работой?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7. Верно ли, что вам приятнее проводить время с книгой или за каким-либо другим занятием, чем с людьми?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 Если возникли некоторые помехи в осуществлении ваших намерений, то легко ли вы отступаете от них?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9. Легко ли вы устанавливаете контакты с людьми, которые значительно старше вас по возрасту?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10. Любите ли вы организовывать и придумывать со своими товарищами различные игры и развлечения?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11. Трудно ли вам включаться в новые для вас компании?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12. Часто ли вы откладываете на другие дни те дела, которые нужно было бы выполнить сегодня?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13. Легко ли вам удается устанавливать контакты с незнакомыми людьми?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14. Стараетесь ли вы добиться, чтобы ваши товарищи действовали в соответствии с вашим мнением?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15. Трудно ли вы осваиваетесь в новом коллективе?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16. Верно ли, что у вас не бывает конфликтов с вашими товарищами из-за невыполнения ими своих обещаний, обязательств, обязанностей?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17. Стремитесь ли вы при удобном случае познакомиться и побеседовать с новым человеком?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18. Часто ли в решении важных дел вы берете инициативу на себя?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19. Часто ли вас раздражают окружающие вас люди и хочется ли вам побыть одному?</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20. Правда ли, что вы обычно плохо ориентируетесь в незнакомой для вас обстановке?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21. Нравится ли вам постоянно находиться среди людей?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22. Возникает ли у вас раздражение, если вам не удается закончить начатое дело?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23. Испытываете ли вы чувство затруднения, неудобства или стеснения, если приходится проявить инициативу, чтобы познакомиться с новым человеком?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24. Правда ли, что вы утомляетесь от частого общения с товарищами?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25. Любите ли вы участвовать в коллективных играх?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26. Часто ли вы проявляете инициативу при решении вопросов, затрагивающих интересы ваших товарищей?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27. Правда ли, что вы чувствуете себя неуверенно среди мало знакомых вам людей?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28. Верно ли, что вы редко стремитесь к доказательству своей правоты?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29. Считаете ли вы, что вам не представляет особого труда внести оживление в малознакомую компанию?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30. Принимали ли вы участие в общественной работе в школе, классе, группе?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31. Стремитесь ли вы ограничить круг своих знакомых небольшим количеством людей?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32. Верно ли, что вы не стремитесь отстаивать свое </w:t>
      </w:r>
      <w:proofErr w:type="gramStart"/>
      <w:r w:rsidRPr="00C853FB">
        <w:rPr>
          <w:rFonts w:eastAsia="Times New Roman"/>
          <w:shd w:val="clear" w:color="auto" w:fill="auto"/>
          <w:lang w:eastAsia="ru-RU"/>
        </w:rPr>
        <w:t>мнение</w:t>
      </w:r>
      <w:proofErr w:type="gramEnd"/>
      <w:r w:rsidRPr="00C853FB">
        <w:rPr>
          <w:rFonts w:eastAsia="Times New Roman"/>
          <w:shd w:val="clear" w:color="auto" w:fill="auto"/>
          <w:lang w:eastAsia="ru-RU"/>
        </w:rPr>
        <w:t xml:space="preserve"> иди решение, если оно не было сразу принято вашими товарищами?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33. Чувствуете ли вы себя непринужденно, попав в незнакомую компанию?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34. Охотно ли вы организовываете различные мероприятия для своих товарищей?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35. Правда ли, что вы не чувствуете себя достаточно уверенным и спокойным, когда приходится говорить что-либо большой группе людей?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36. Часто ли вы опаздываете на деловые встречи, свидания?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37. Верно ли, что у вас много друзей?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38. Часто ли вы оказываетесь в центре внимания у своих друзей?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39. Часто ли вы смущаетесь, чувствуете неловкость при общении с малознакомыми людьми?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40. Правда ли, что вы не очень уверенно чувствуете себя в окружении большой группы своих товарищей?</w:t>
      </w:r>
    </w:p>
    <w:p w:rsidR="00C853FB" w:rsidRPr="00C853FB" w:rsidRDefault="00C853FB" w:rsidP="00C853FB">
      <w:pPr>
        <w:tabs>
          <w:tab w:val="left" w:pos="993"/>
        </w:tabs>
        <w:ind w:firstLine="680"/>
        <w:jc w:val="both"/>
        <w:rPr>
          <w:rFonts w:eastAsia="Times New Roman"/>
          <w:shd w:val="clear" w:color="auto" w:fill="auto"/>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
        <w:gridCol w:w="826"/>
        <w:gridCol w:w="832"/>
        <w:gridCol w:w="1105"/>
        <w:gridCol w:w="968"/>
        <w:gridCol w:w="968"/>
        <w:gridCol w:w="968"/>
        <w:gridCol w:w="832"/>
        <w:gridCol w:w="831"/>
        <w:gridCol w:w="1140"/>
      </w:tblGrid>
      <w:tr w:rsidR="00C853FB" w:rsidRPr="00C853FB" w:rsidTr="00376DD0">
        <w:trPr>
          <w:jc w:val="center"/>
        </w:trPr>
        <w:tc>
          <w:tcPr>
            <w:tcW w:w="899"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5</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9</w:t>
            </w:r>
          </w:p>
        </w:tc>
        <w:tc>
          <w:tcPr>
            <w:tcW w:w="1134"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13</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17</w:t>
            </w:r>
          </w:p>
        </w:tc>
        <w:tc>
          <w:tcPr>
            <w:tcW w:w="992"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21</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25</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29</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33</w:t>
            </w:r>
          </w:p>
        </w:tc>
        <w:tc>
          <w:tcPr>
            <w:tcW w:w="1146"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37</w:t>
            </w:r>
          </w:p>
        </w:tc>
      </w:tr>
      <w:tr w:rsidR="00C853FB" w:rsidRPr="00C853FB" w:rsidTr="00376DD0">
        <w:trPr>
          <w:jc w:val="center"/>
        </w:trPr>
        <w:tc>
          <w:tcPr>
            <w:tcW w:w="899"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6</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10</w:t>
            </w:r>
          </w:p>
        </w:tc>
        <w:tc>
          <w:tcPr>
            <w:tcW w:w="1134"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14</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18</w:t>
            </w:r>
          </w:p>
        </w:tc>
        <w:tc>
          <w:tcPr>
            <w:tcW w:w="992"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22</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26</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30</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34</w:t>
            </w:r>
          </w:p>
        </w:tc>
        <w:tc>
          <w:tcPr>
            <w:tcW w:w="1146"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38</w:t>
            </w:r>
          </w:p>
        </w:tc>
      </w:tr>
      <w:tr w:rsidR="00C853FB" w:rsidRPr="00C853FB" w:rsidTr="00376DD0">
        <w:trPr>
          <w:jc w:val="center"/>
        </w:trPr>
        <w:tc>
          <w:tcPr>
            <w:tcW w:w="899"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7</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11</w:t>
            </w:r>
          </w:p>
        </w:tc>
        <w:tc>
          <w:tcPr>
            <w:tcW w:w="1134"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15</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19</w:t>
            </w:r>
          </w:p>
        </w:tc>
        <w:tc>
          <w:tcPr>
            <w:tcW w:w="992"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23</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27</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31</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35</w:t>
            </w:r>
          </w:p>
        </w:tc>
        <w:tc>
          <w:tcPr>
            <w:tcW w:w="1146"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39</w:t>
            </w:r>
          </w:p>
        </w:tc>
      </w:tr>
      <w:tr w:rsidR="00C853FB" w:rsidRPr="00C853FB" w:rsidTr="00376DD0">
        <w:trPr>
          <w:jc w:val="center"/>
        </w:trPr>
        <w:tc>
          <w:tcPr>
            <w:tcW w:w="899"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4</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8</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12</w:t>
            </w:r>
          </w:p>
        </w:tc>
        <w:tc>
          <w:tcPr>
            <w:tcW w:w="1134"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16</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20</w:t>
            </w:r>
          </w:p>
        </w:tc>
        <w:tc>
          <w:tcPr>
            <w:tcW w:w="992"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24</w:t>
            </w:r>
          </w:p>
        </w:tc>
        <w:tc>
          <w:tcPr>
            <w:tcW w:w="992"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28</w:t>
            </w:r>
          </w:p>
        </w:tc>
        <w:tc>
          <w:tcPr>
            <w:tcW w:w="851"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32</w:t>
            </w:r>
          </w:p>
        </w:tc>
        <w:tc>
          <w:tcPr>
            <w:tcW w:w="850"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36</w:t>
            </w:r>
          </w:p>
        </w:tc>
        <w:tc>
          <w:tcPr>
            <w:tcW w:w="1146"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40</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snapToGrid w:val="0"/>
          <w:shd w:val="clear" w:color="auto" w:fill="auto"/>
          <w:lang w:eastAsia="ru-RU"/>
        </w:rPr>
      </w:pPr>
      <w:r w:rsidRPr="00C853FB">
        <w:rPr>
          <w:rFonts w:eastAsia="Times New Roman"/>
          <w:snapToGrid w:val="0"/>
          <w:shd w:val="clear" w:color="auto" w:fill="auto"/>
          <w:lang w:eastAsia="ru-RU"/>
        </w:rPr>
        <w:t>Дешифратор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3649"/>
        <w:gridCol w:w="3438"/>
      </w:tblGrid>
      <w:tr w:rsidR="00C853FB" w:rsidRPr="00C853FB" w:rsidTr="00376DD0">
        <w:tc>
          <w:tcPr>
            <w:tcW w:w="0" w:type="auto"/>
            <w:vMerge w:val="restart"/>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Склонности</w:t>
            </w:r>
          </w:p>
        </w:tc>
        <w:tc>
          <w:tcPr>
            <w:tcW w:w="7386" w:type="dxa"/>
            <w:gridSpan w:val="2"/>
            <w:hideMark/>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Ответы</w:t>
            </w:r>
          </w:p>
        </w:tc>
      </w:tr>
      <w:tr w:rsidR="00C853FB" w:rsidRPr="00C853FB" w:rsidTr="00376DD0">
        <w:tc>
          <w:tcPr>
            <w:tcW w:w="0" w:type="auto"/>
            <w:vMerge/>
            <w:vAlign w:val="center"/>
            <w:hideMark/>
          </w:tcPr>
          <w:p w:rsidR="00C853FB" w:rsidRPr="00C853FB" w:rsidRDefault="00C853FB" w:rsidP="00C853FB">
            <w:pPr>
              <w:tabs>
                <w:tab w:val="left" w:pos="993"/>
              </w:tabs>
              <w:ind w:firstLine="680"/>
              <w:rPr>
                <w:rFonts w:eastAsia="Times New Roman"/>
                <w:shd w:val="clear" w:color="auto" w:fill="auto"/>
                <w:lang w:eastAsia="ru-RU"/>
              </w:rPr>
            </w:pPr>
          </w:p>
        </w:tc>
        <w:tc>
          <w:tcPr>
            <w:tcW w:w="3843"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положительные</w:t>
            </w:r>
          </w:p>
        </w:tc>
        <w:tc>
          <w:tcPr>
            <w:tcW w:w="3543"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отрицательные</w:t>
            </w:r>
          </w:p>
        </w:tc>
      </w:tr>
      <w:tr w:rsidR="00C853FB" w:rsidRPr="00C853FB" w:rsidTr="00376DD0">
        <w:tc>
          <w:tcPr>
            <w:tcW w:w="0" w:type="auto"/>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Коммуникативные</w:t>
            </w:r>
          </w:p>
        </w:tc>
        <w:tc>
          <w:tcPr>
            <w:tcW w:w="3843"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номера вопросов 1-й строки</w:t>
            </w:r>
          </w:p>
        </w:tc>
        <w:tc>
          <w:tcPr>
            <w:tcW w:w="3543"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номера вопросов 3-й строки</w:t>
            </w:r>
          </w:p>
        </w:tc>
      </w:tr>
      <w:tr w:rsidR="00C853FB" w:rsidRPr="00C853FB" w:rsidTr="00376DD0">
        <w:tc>
          <w:tcPr>
            <w:tcW w:w="0" w:type="auto"/>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Организаторские</w:t>
            </w:r>
          </w:p>
        </w:tc>
        <w:tc>
          <w:tcPr>
            <w:tcW w:w="3843" w:type="dxa"/>
            <w:hideMark/>
          </w:tcPr>
          <w:p w:rsidR="00C853FB" w:rsidRPr="00C853FB" w:rsidRDefault="00C853FB" w:rsidP="00C853FB">
            <w:pPr>
              <w:tabs>
                <w:tab w:val="left" w:pos="993"/>
              </w:tabs>
              <w:rPr>
                <w:rFonts w:eastAsia="Times New Roman"/>
                <w:shd w:val="clear" w:color="auto" w:fill="auto"/>
                <w:lang w:eastAsia="ru-RU"/>
              </w:rPr>
            </w:pPr>
            <w:r w:rsidRPr="00C853FB">
              <w:rPr>
                <w:rFonts w:eastAsia="Times New Roman"/>
                <w:shd w:val="clear" w:color="auto" w:fill="auto"/>
                <w:lang w:eastAsia="ru-RU"/>
              </w:rPr>
              <w:t>номера вопросов 2-й строки</w:t>
            </w:r>
          </w:p>
        </w:tc>
        <w:tc>
          <w:tcPr>
            <w:tcW w:w="3543" w:type="dxa"/>
            <w:hideMark/>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номера вопросов 4-й строки</w:t>
            </w:r>
          </w:p>
        </w:tc>
      </w:tr>
    </w:tbl>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Ключ к тесту: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Коммуникативные склонности: ответы «да» на вопросы: 1, 5, 9, 13, 17, 21, 25, 29, 33, 37. и ответы «нет» на вопросы: 3, 7, 11, 15, 19, 23, 27, 31, 35, 39.</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Организаторские склонности: положительные ответы на вопросы 2, 6, 10, 14, 18, 22, 26, 30, 34, 38 и отрицательные ответы на вопросы: 4, 8, 12, 16, 20, 24, 28, 32, 36, 40.</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Чтобы определить уровень коммуникативных и уровень организаторских склонностей, нужно высчитать их коэффициенты. Коэффициенты представляют собой отношение количества совпадающих ответов той или иной склонности к максимально возможному числу совпадений, в данном случае – к 20. Формулы для подсчета коэффициентов такие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Кк= Кх \ 20; Ко = Ох \ 20, где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Кк– коэффициент коммуникативных склонностей;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Ко– коэффициент организаторских склонностей;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Кх и Ox – количество совпадающих с дешифратором ответов соответственно по коммуникативным и организаторским склонностям.</w:t>
      </w: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t>Анализ результатов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 ходе анализа результатов сначала дают оценку уровня коммуникативных и организаторских склонностей испытуемого. Для этого пользуются шкалой оценок.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Шкала оценок коммуникативных и организаторских склонностей</w:t>
      </w: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2"/>
        <w:gridCol w:w="2268"/>
        <w:gridCol w:w="2308"/>
        <w:gridCol w:w="3164"/>
      </w:tblGrid>
      <w:tr w:rsidR="00C853FB" w:rsidRPr="00C853FB" w:rsidTr="00376DD0">
        <w:trPr>
          <w:trHeight w:val="33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Кк</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КО</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Шкала оценки</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Уровень</w:t>
            </w:r>
          </w:p>
        </w:tc>
      </w:tr>
      <w:tr w:rsidR="00C853FB" w:rsidRPr="00C853FB" w:rsidTr="00376DD0">
        <w:trPr>
          <w:trHeight w:val="33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0,10 – 0,45</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0,2 – 0,55</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1</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низкий</w:t>
            </w:r>
          </w:p>
        </w:tc>
      </w:tr>
      <w:tr w:rsidR="00C853FB" w:rsidRPr="00C853FB" w:rsidTr="00376DD0">
        <w:trPr>
          <w:trHeight w:val="33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0,46 – 0,55</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0,56 – 0,65</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2</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ниже среднего</w:t>
            </w:r>
          </w:p>
        </w:tc>
      </w:tr>
      <w:tr w:rsidR="00C853FB" w:rsidRPr="00C853FB" w:rsidTr="00376DD0">
        <w:trPr>
          <w:trHeight w:val="33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0,56 – 0,65</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0,66 – 0,70</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3</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 xml:space="preserve">средний </w:t>
            </w:r>
          </w:p>
        </w:tc>
      </w:tr>
      <w:tr w:rsidR="00C853FB" w:rsidRPr="00C853FB" w:rsidTr="00376DD0">
        <w:trPr>
          <w:trHeight w:val="33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0,66 – 0,75</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0,71 – 0,80</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4</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высокий</w:t>
            </w:r>
          </w:p>
        </w:tc>
      </w:tr>
      <w:tr w:rsidR="00C853FB" w:rsidRPr="00C853FB" w:rsidTr="00376DD0">
        <w:trPr>
          <w:trHeight w:val="349"/>
        </w:trPr>
        <w:tc>
          <w:tcPr>
            <w:tcW w:w="2132"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lastRenderedPageBreak/>
              <w:t>0,76 – 1,00</w:t>
            </w:r>
          </w:p>
        </w:tc>
        <w:tc>
          <w:tcPr>
            <w:tcW w:w="226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0,81 – 1,00</w:t>
            </w:r>
          </w:p>
        </w:tc>
        <w:tc>
          <w:tcPr>
            <w:tcW w:w="2308" w:type="dxa"/>
            <w:hideMark/>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5</w:t>
            </w:r>
          </w:p>
        </w:tc>
        <w:tc>
          <w:tcPr>
            <w:tcW w:w="3164" w:type="dxa"/>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очень высокий</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Обработка результатов:</w:t>
      </w:r>
      <w:r w:rsidRPr="00C853FB">
        <w:rPr>
          <w:rFonts w:eastAsia="Times New Roman"/>
          <w:shd w:val="clear" w:color="auto" w:fill="auto"/>
          <w:lang w:eastAsia="ru-RU"/>
        </w:rPr>
        <w:t xml:space="preserve"> </w:t>
      </w:r>
      <w:proofErr w:type="gramStart"/>
      <w:r w:rsidRPr="00C853FB">
        <w:rPr>
          <w:rFonts w:eastAsia="Times New Roman"/>
          <w:shd w:val="clear" w:color="auto" w:fill="auto"/>
          <w:lang w:eastAsia="ru-RU"/>
        </w:rPr>
        <w:t>С</w:t>
      </w:r>
      <w:proofErr w:type="gramEnd"/>
      <w:r w:rsidRPr="00C853FB">
        <w:rPr>
          <w:rFonts w:eastAsia="Times New Roman"/>
          <w:shd w:val="clear" w:color="auto" w:fill="auto"/>
          <w:lang w:eastAsia="ru-RU"/>
        </w:rPr>
        <w:t xml:space="preserve"> помощью ключа подсчитать количество совпадающих с ним ответов. Оценочный критерий к выражается отношением количества совпадающих ответов по каждому разделу к максимально возможному числу совпадений (к 20). Показатели будут варьироваться от 0 до 1 (это количественная характеристика). Для качественной стандартизации используются шкалы оценок.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Пример подсчета коэффициентов.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Например, у испытуемого Иванова количество совпадений по шкале КС составило 19, а по щкале ОС – 16. Пользуясь формулой, вычисляем: К</w:t>
      </w:r>
      <w:r w:rsidRPr="00C853FB">
        <w:rPr>
          <w:rFonts w:eastAsia="Times New Roman"/>
          <w:shd w:val="clear" w:color="auto" w:fill="auto"/>
          <w:vertAlign w:val="subscript"/>
          <w:lang w:eastAsia="ru-RU"/>
        </w:rPr>
        <w:t>к</w:t>
      </w:r>
      <w:r w:rsidRPr="00C853FB">
        <w:rPr>
          <w:rFonts w:eastAsia="Times New Roman"/>
          <w:shd w:val="clear" w:color="auto" w:fill="auto"/>
          <w:lang w:eastAsia="ru-RU"/>
        </w:rPr>
        <w:t>= 19/20 = 0,95.   К</w:t>
      </w:r>
      <w:r w:rsidRPr="00C853FB">
        <w:rPr>
          <w:rFonts w:eastAsia="Times New Roman"/>
          <w:shd w:val="clear" w:color="auto" w:fill="auto"/>
          <w:vertAlign w:val="subscript"/>
          <w:lang w:eastAsia="ru-RU"/>
        </w:rPr>
        <w:t>о</w:t>
      </w:r>
      <w:r w:rsidRPr="00C853FB">
        <w:rPr>
          <w:rFonts w:eastAsia="Times New Roman"/>
          <w:shd w:val="clear" w:color="auto" w:fill="auto"/>
          <w:lang w:eastAsia="ru-RU"/>
        </w:rPr>
        <w:t xml:space="preserve">= 16/20 = 0,8. </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 xml:space="preserve">Интерпретация результатов: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Испытуемый, получивший оценки 1, имеет крайне низкий уровень проявления организаторских или коммуникативных склонностей.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Испытуемый, получивший оценки 2, не стремится к общению, чувствует себя скованно в новой компании, предпочитает проводить время наедине с собой, ограничивает свои знакомства, испытывает трудности в установлении контактов с людьми и в выступлении перед аудиторией, плохо ориентируется в незнакомой ситуации, не отстаивает свое мнение, тяжело переживает обиды. Проявление инициативы в общественной деятельности крайне занижено, во многих делах он предпочитает избегать принятия самостоятельных решений.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Испытуемый, получивший оценки 3, стремится к контактам с людьми, не ограничивает круг своих знакомств, отстаивает свое мнение, планирует свою работу. Однако потенциал этих склонностей не отличается высокой устойчивостью.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Испытуемый, получивший оценки 4, не теряется в новой обстановке, быстро находит друзей, постоянно стремится расширить круг своих знакомств, занимается общественной деятельностью, помогает близким, друзьям, проявляет инициативу в общении, с удовольствием принимает участие в организации общественных мероприятий, способен принять самостоятельное решение в трудной ситуации.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Испытуемый, получивший оценки 5, активно стремится к организаторской и коммуникативной деятельности, испытывает в ней потребность. Быстро ориентируется в трудных ситуациях, непринужденно ведет себя в новом коллективе. В важном деле или создавшейся сложной ситуации предпочитает принимать самостоятельное решение, отстаивает свое мнение и добивается, чтобы оно было принято товарищами. Может внести оживление в незнакомую компанию, любит организовывать различные игры, мероприятия, настойчив в деятельности, которая его привлекает. Сам ищет такие дела, которые удовлетворяли бы его потребности в коммуникативной и организаторской деятельности.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Методика констатирует лишь наличный уровень развития коммуникативных и организаторских склонностей в данный период развития личности. Они не останутся неизменными в процессе дальнейшего развития </w:t>
      </w:r>
      <w:r w:rsidRPr="00C853FB">
        <w:rPr>
          <w:rFonts w:eastAsia="Times New Roman"/>
          <w:shd w:val="clear" w:color="auto" w:fill="auto"/>
          <w:lang w:eastAsia="ru-RU"/>
        </w:rPr>
        <w:lastRenderedPageBreak/>
        <w:t>людей. При наличии мотивации, целеустремленности и надлежащих условий деятельности данные склонности могут развиваться.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Результаты диагностики оценки коммуникативных и организаторских склонностей учащихся ЮВПШ «Юный пограничник» отражены в таблице и диаграмме.</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Таблица сводных данных уровня развития коммуникативных способностей учащихся ЮВПШ «Юный пограничник»</w:t>
      </w:r>
    </w:p>
    <w:p w:rsidR="00C853FB" w:rsidRPr="00C853FB" w:rsidRDefault="00C853FB" w:rsidP="00C853FB">
      <w:pPr>
        <w:tabs>
          <w:tab w:val="left" w:pos="993"/>
        </w:tabs>
        <w:ind w:firstLine="680"/>
        <w:jc w:val="both"/>
        <w:rPr>
          <w:rFonts w:eastAsia="Times New Roman"/>
          <w:shd w:val="clear" w:color="auto" w:fill="auto"/>
          <w:lang w:eastAsia="ru-RU"/>
        </w:rPr>
      </w:pPr>
    </w:p>
    <w:tbl>
      <w:tblPr>
        <w:tblW w:w="0" w:type="auto"/>
        <w:tblInd w:w="240" w:type="dxa"/>
        <w:tblLayout w:type="fixed"/>
        <w:tblLook w:val="0000" w:firstRow="0" w:lastRow="0" w:firstColumn="0" w:lastColumn="0" w:noHBand="0" w:noVBand="0"/>
      </w:tblPr>
      <w:tblGrid>
        <w:gridCol w:w="448"/>
        <w:gridCol w:w="1598"/>
        <w:gridCol w:w="2354"/>
        <w:gridCol w:w="2268"/>
        <w:gridCol w:w="2709"/>
      </w:tblGrid>
      <w:tr w:rsidR="00C853FB" w:rsidRPr="00C853FB" w:rsidTr="00376DD0">
        <w:tc>
          <w:tcPr>
            <w:tcW w:w="448" w:type="dxa"/>
            <w:vMerge w:val="restart"/>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w:t>
            </w:r>
          </w:p>
        </w:tc>
        <w:tc>
          <w:tcPr>
            <w:tcW w:w="1598" w:type="dxa"/>
            <w:vMerge w:val="restart"/>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jc w:val="center"/>
              <w:rPr>
                <w:rFonts w:eastAsia="Times New Roman"/>
                <w:shd w:val="clear" w:color="auto" w:fill="auto"/>
                <w:lang w:eastAsia="ru-RU"/>
              </w:rPr>
            </w:pPr>
            <w:r w:rsidRPr="00C853FB">
              <w:rPr>
                <w:rFonts w:eastAsia="Times New Roman"/>
                <w:shd w:val="clear" w:color="auto" w:fill="auto"/>
                <w:lang w:eastAsia="ru-RU"/>
              </w:rPr>
              <w:t>Возрастные группы</w:t>
            </w:r>
          </w:p>
        </w:tc>
        <w:tc>
          <w:tcPr>
            <w:tcW w:w="73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center"/>
              <w:rPr>
                <w:rFonts w:eastAsia="Times New Roman"/>
                <w:shd w:val="clear" w:color="auto" w:fill="auto"/>
                <w:lang w:eastAsia="ru-RU"/>
              </w:rPr>
            </w:pPr>
            <w:r w:rsidRPr="00C853FB">
              <w:rPr>
                <w:rFonts w:eastAsia="Times New Roman"/>
                <w:shd w:val="clear" w:color="auto" w:fill="auto"/>
                <w:lang w:eastAsia="ru-RU"/>
              </w:rPr>
              <w:t>Уровни</w:t>
            </w:r>
          </w:p>
        </w:tc>
      </w:tr>
      <w:tr w:rsidR="00C853FB" w:rsidRPr="00C853FB" w:rsidTr="00376DD0">
        <w:tc>
          <w:tcPr>
            <w:tcW w:w="448" w:type="dxa"/>
            <w:vMerge/>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8" w:type="dxa"/>
            <w:vMerge/>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Высокий</w:t>
            </w: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Средний</w:t>
            </w: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Низкий</w:t>
            </w:r>
          </w:p>
        </w:tc>
      </w:tr>
      <w:tr w:rsidR="00C853FB" w:rsidRPr="00C853FB" w:rsidTr="00376DD0">
        <w:trPr>
          <w:trHeight w:val="629"/>
        </w:trPr>
        <w:tc>
          <w:tcPr>
            <w:tcW w:w="44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w:t>
            </w:r>
          </w:p>
        </w:tc>
        <w:tc>
          <w:tcPr>
            <w:tcW w:w="159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1 курс</w:t>
            </w: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46%</w:t>
            </w: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42%</w:t>
            </w: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12%</w:t>
            </w:r>
          </w:p>
        </w:tc>
      </w:tr>
      <w:tr w:rsidR="00C853FB" w:rsidRPr="00C853FB" w:rsidTr="00376DD0">
        <w:trPr>
          <w:trHeight w:val="539"/>
        </w:trPr>
        <w:tc>
          <w:tcPr>
            <w:tcW w:w="44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w:t>
            </w:r>
          </w:p>
        </w:tc>
        <w:tc>
          <w:tcPr>
            <w:tcW w:w="159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2 курс</w:t>
            </w: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62%</w:t>
            </w: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32%</w:t>
            </w: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w:t>
            </w:r>
          </w:p>
        </w:tc>
      </w:tr>
      <w:tr w:rsidR="00C853FB" w:rsidRPr="00C853FB" w:rsidTr="00376DD0">
        <w:tc>
          <w:tcPr>
            <w:tcW w:w="44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w:t>
            </w:r>
          </w:p>
        </w:tc>
        <w:tc>
          <w:tcPr>
            <w:tcW w:w="159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3 курс</w:t>
            </w: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70%</w:t>
            </w: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30%</w:t>
            </w: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w:t>
            </w:r>
          </w:p>
        </w:tc>
      </w:tr>
      <w:tr w:rsidR="00C853FB" w:rsidRPr="00C853FB" w:rsidTr="00376DD0">
        <w:tc>
          <w:tcPr>
            <w:tcW w:w="44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w:t>
            </w:r>
          </w:p>
        </w:tc>
        <w:tc>
          <w:tcPr>
            <w:tcW w:w="159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4 курс</w:t>
            </w: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82%</w:t>
            </w: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18%</w:t>
            </w: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w:t>
            </w:r>
          </w:p>
        </w:tc>
      </w:tr>
      <w:tr w:rsidR="00C853FB" w:rsidRPr="00C853FB" w:rsidTr="00376DD0">
        <w:tc>
          <w:tcPr>
            <w:tcW w:w="44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159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2354"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2268" w:type="dxa"/>
            <w:tcBorders>
              <w:top w:val="single" w:sz="4" w:space="0" w:color="000000"/>
              <w:left w:val="single" w:sz="4" w:space="0" w:color="000000"/>
              <w:bottom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c>
          <w:tcPr>
            <w:tcW w:w="2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3FB" w:rsidRPr="00C853FB" w:rsidRDefault="00C853FB" w:rsidP="00C853FB">
            <w:pPr>
              <w:tabs>
                <w:tab w:val="left" w:pos="993"/>
              </w:tabs>
              <w:ind w:firstLine="680"/>
              <w:jc w:val="both"/>
              <w:rPr>
                <w:rFonts w:eastAsia="Times New Roman"/>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Диаграмма сводных данных уровня развития коммуникативных способностей учащихся ЮВПШ «Юный пограничник»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noProof/>
          <w:shd w:val="clear" w:color="auto" w:fill="auto"/>
          <w:lang w:eastAsia="ru-RU"/>
        </w:rPr>
        <w:drawing>
          <wp:inline distT="0" distB="0" distL="0" distR="0">
            <wp:extent cx="5753100" cy="36576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Полученные показатели характеризуют преобладающий высокий уровень развития коммуникативных навыков учащихся.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Умение взаимодействовать с окружающими людьми, владение навыками работы в коллективе, т.е. хорошо развитые коммуникативные навыки, способствуют успешному формированию у учащихся </w:t>
      </w:r>
      <w:r w:rsidRPr="00C853FB">
        <w:rPr>
          <w:rFonts w:eastAsia="Times New Roman"/>
          <w:shd w:val="clear" w:color="auto" w:fill="auto"/>
          <w:lang w:eastAsia="ru-RU"/>
        </w:rPr>
        <w:lastRenderedPageBreak/>
        <w:t>коммуникативной компетентности, необходимой им в дальнейшем жизненном самоопределении.</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pageBreakBefore/>
        <w:tabs>
          <w:tab w:val="left" w:pos="993"/>
        </w:tabs>
        <w:ind w:firstLine="680"/>
        <w:jc w:val="right"/>
        <w:rPr>
          <w:rFonts w:eastAsia="Times New Roman"/>
          <w:snapToGrid w:val="0"/>
          <w:shd w:val="clear" w:color="auto" w:fill="auto"/>
          <w:lang w:eastAsia="ru-RU"/>
        </w:rPr>
      </w:pPr>
      <w:r w:rsidRPr="00C853FB">
        <w:rPr>
          <w:rFonts w:eastAsia="Times New Roman"/>
          <w:snapToGrid w:val="0"/>
          <w:shd w:val="clear" w:color="auto" w:fill="auto"/>
          <w:lang w:eastAsia="ru-RU"/>
        </w:rPr>
        <w:lastRenderedPageBreak/>
        <w:t>Приложение 5</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Анкета</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«Определение отношения к службе в армии»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shd w:val="clear" w:color="auto" w:fill="auto"/>
          <w:lang w:eastAsia="ru-RU"/>
        </w:rPr>
        <w:t xml:space="preserve"> Определить отношение курсантов к службе в </w:t>
      </w:r>
      <w:proofErr w:type="gramStart"/>
      <w:r w:rsidRPr="00C853FB">
        <w:rPr>
          <w:rFonts w:eastAsia="Times New Roman"/>
          <w:shd w:val="clear" w:color="auto" w:fill="auto"/>
          <w:lang w:eastAsia="ru-RU"/>
        </w:rPr>
        <w:t>армии .</w:t>
      </w:r>
      <w:proofErr w:type="gramEnd"/>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 xml:space="preserve">Инструкция: </w:t>
      </w:r>
      <w:r w:rsidRPr="00C853FB">
        <w:rPr>
          <w:rFonts w:eastAsia="Times New Roman"/>
          <w:shd w:val="clear" w:color="auto" w:fill="auto"/>
          <w:lang w:eastAsia="ru-RU"/>
        </w:rPr>
        <w:t>Прочитайте внимательно вопросы, по каждому из них возможны три варианта ответов А, Б, В. Выберите тот, который лучше всего выражает Вашу точку зрения.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 Считаете ли Вы военную службу почетной обязанностью гражданина?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 Как Вы думаете, нужна ли ребятам служба в армии?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 Считаете ли Вы службу в Военных силах РФ необходимой для себя лично?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 Можно ли назвать Ваше отношение к современной армии положительным?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 Вы интересуетесь военной техникой?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 Хотели бы Вы овладеть военной специальностью?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7. Вы готовите себя к службе в </w:t>
      </w:r>
      <w:proofErr w:type="gramStart"/>
      <w:r w:rsidRPr="00C853FB">
        <w:rPr>
          <w:rFonts w:eastAsia="Times New Roman"/>
          <w:shd w:val="clear" w:color="auto" w:fill="auto"/>
          <w:lang w:eastAsia="ru-RU"/>
        </w:rPr>
        <w:t>армии  в</w:t>
      </w:r>
      <w:proofErr w:type="gramEnd"/>
      <w:r w:rsidRPr="00C853FB">
        <w:rPr>
          <w:rFonts w:eastAsia="Times New Roman"/>
          <w:shd w:val="clear" w:color="auto" w:fill="auto"/>
          <w:lang w:eastAsia="ru-RU"/>
        </w:rPr>
        <w:t xml:space="preserve"> физическом отношении?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 Считаете ли Вы, что дисциплина является важнейшим условием военной службы?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9. Готовы ли Вы проходить военную службу вдали от дома?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10. Вы оправдываете солдат, которые сбегали из своих частей при отправке в «горячие точки»?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нет</w:t>
      </w:r>
      <w:r w:rsidRPr="00C853FB">
        <w:rPr>
          <w:rFonts w:eastAsia="Times New Roman"/>
          <w:shd w:val="clear" w:color="auto" w:fill="auto"/>
          <w:lang w:eastAsia="ru-RU"/>
        </w:rPr>
        <w:tab/>
      </w:r>
      <w:r w:rsidRPr="00C853FB">
        <w:rPr>
          <w:rFonts w:eastAsia="Times New Roman"/>
          <w:shd w:val="clear" w:color="auto" w:fill="auto"/>
          <w:lang w:eastAsia="ru-RU"/>
        </w:rPr>
        <w:tab/>
        <w:t>б) да</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11. Вы допускаете, что во время службы можете пострадать от «дедовщины»?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12. Считаете ли Вы, что военная служба невозможна без опасности и риска?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 да</w:t>
      </w:r>
      <w:r w:rsidRPr="00C853FB">
        <w:rPr>
          <w:rFonts w:eastAsia="Times New Roman"/>
          <w:shd w:val="clear" w:color="auto" w:fill="auto"/>
          <w:lang w:eastAsia="ru-RU"/>
        </w:rPr>
        <w:tab/>
      </w:r>
      <w:r w:rsidRPr="00C853FB">
        <w:rPr>
          <w:rFonts w:eastAsia="Times New Roman"/>
          <w:shd w:val="clear" w:color="auto" w:fill="auto"/>
          <w:lang w:eastAsia="ru-RU"/>
        </w:rPr>
        <w:tab/>
        <w:t>б) нет</w:t>
      </w:r>
      <w:r w:rsidRPr="00C853FB">
        <w:rPr>
          <w:rFonts w:eastAsia="Times New Roman"/>
          <w:shd w:val="clear" w:color="auto" w:fill="auto"/>
          <w:lang w:eastAsia="ru-RU"/>
        </w:rPr>
        <w:tab/>
        <w:t xml:space="preserve"> </w:t>
      </w:r>
      <w:r w:rsidRPr="00C853FB">
        <w:rPr>
          <w:rFonts w:eastAsia="Times New Roman"/>
          <w:shd w:val="clear" w:color="auto" w:fill="auto"/>
          <w:lang w:eastAsia="ru-RU"/>
        </w:rPr>
        <w:tab/>
        <w:t>в) затрудняюсь ответить.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13. Перечислите, какие учебные заведения, Вы знаете, в которых можно получить военную профессию?</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14. Вы знаете, в каких войсках проходил военную службу Ваш отец, (дед)? (перечислите).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15. Подчеркните наиболее важные умения и навыки, которыми должен обладать защитник Отечества?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боевая подготовка (защита, дисциплина);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физическая подготовка (сила, ловкость);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 образование (ум, смекалка);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медицинские знания;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личные качества (смелость, мужество).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Обработка результатов: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Подсчитайте сумму ответов А, Б, В.  За каждый ответ А – 2 балла, Б – 1 балл, В – 0 баллов.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Определите отношение курсантов к службе в армии по следующей шкале: 20-26 баллов – положительное отношение; 1-19 баллов – отрицательное отношение.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На основании заполненного теста, выявляем ведущие качества личности, ценности и любимые занятия курсанта. Полученные данные вносим в индивидуальную психологическую характеристику курсанта.</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Результаты диагностики отношения к службе в армии курсантов ЮВПШ «Юный пограничник» отражены в диаграмме 1 и диаграмме 2.</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Диаграмма 1</w:t>
      </w:r>
    </w:p>
    <w:p w:rsidR="00C853FB" w:rsidRPr="00C853FB" w:rsidRDefault="00C853FB" w:rsidP="00C853FB">
      <w:pPr>
        <w:tabs>
          <w:tab w:val="left" w:pos="993"/>
        </w:tabs>
        <w:jc w:val="both"/>
        <w:rPr>
          <w:rFonts w:eastAsia="Times New Roman"/>
          <w:shd w:val="clear" w:color="auto" w:fill="auto"/>
          <w:lang w:val="x-none" w:eastAsia="ru-RU"/>
        </w:rPr>
      </w:pPr>
      <w:r w:rsidRPr="00C853FB">
        <w:rPr>
          <w:rFonts w:eastAsia="Times New Roman"/>
          <w:b/>
          <w:noProof/>
          <w:shd w:val="clear" w:color="auto" w:fill="auto"/>
          <w:lang w:eastAsia="ru-RU"/>
        </w:rPr>
        <w:drawing>
          <wp:inline distT="0" distB="0" distL="0" distR="0">
            <wp:extent cx="5547360" cy="295656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Исходя из представленных данных следует, что подавляющее большинство учащихся считают военную службу не только почётной обязанностью, но и необходимой для себя. Они готовы к риску и опасности, интересуются военной техникой, учебными учреждениями, в которые можно поступить для приобретения военной специальности. Также большинство из них считают боевую и физическую подготовку наиболее важными для защитника Отечества.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Следовательно, отношение курсантов к военной службе является положительным.</w:t>
      </w: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Диаграмма 2</w:t>
      </w:r>
    </w:p>
    <w:p w:rsidR="00C853FB" w:rsidRPr="00C853FB" w:rsidRDefault="00C853FB" w:rsidP="00C853FB">
      <w:pPr>
        <w:tabs>
          <w:tab w:val="left" w:pos="993"/>
        </w:tabs>
        <w:ind w:firstLine="680"/>
        <w:jc w:val="both"/>
        <w:rPr>
          <w:rFonts w:eastAsia="Times New Roman"/>
          <w:shd w:val="clear" w:color="auto" w:fill="auto"/>
          <w:lang w:val="x-none" w:eastAsia="ru-RU"/>
        </w:rPr>
      </w:pPr>
      <w:r w:rsidRPr="00C853FB">
        <w:rPr>
          <w:rFonts w:eastAsia="Times New Roman"/>
          <w:b/>
          <w:noProof/>
          <w:shd w:val="clear" w:color="auto" w:fill="auto"/>
          <w:lang w:eastAsia="ru-RU"/>
        </w:rPr>
        <w:lastRenderedPageBreak/>
        <w:drawing>
          <wp:inline distT="0" distB="0" distL="0" distR="0">
            <wp:extent cx="5486400" cy="32004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3FB" w:rsidRPr="00C853FB" w:rsidRDefault="00C853FB" w:rsidP="00C853FB">
      <w:pPr>
        <w:pageBreakBefore/>
        <w:tabs>
          <w:tab w:val="left" w:pos="993"/>
        </w:tabs>
        <w:ind w:firstLine="680"/>
        <w:jc w:val="right"/>
        <w:rPr>
          <w:rFonts w:eastAsia="Times New Roman"/>
          <w:i/>
          <w:shd w:val="clear" w:color="auto" w:fill="auto"/>
          <w:lang w:eastAsia="ru-RU"/>
        </w:rPr>
      </w:pPr>
      <w:r w:rsidRPr="00C853FB">
        <w:rPr>
          <w:rFonts w:eastAsia="Times New Roman"/>
          <w:i/>
          <w:shd w:val="clear" w:color="auto" w:fill="auto"/>
          <w:lang w:eastAsia="ru-RU"/>
        </w:rPr>
        <w:lastRenderedPageBreak/>
        <w:t>Приложение 6</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Диагностика М. Рокича «Ценностные ориентации»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Инструкция:</w:t>
      </w:r>
      <w:r w:rsidRPr="00C853FB">
        <w:rPr>
          <w:rFonts w:eastAsia="Times New Roman"/>
          <w:shd w:val="clear" w:color="auto" w:fill="auto"/>
          <w:lang w:eastAsia="ru-RU"/>
        </w:rPr>
        <w:t xml:space="preserve"> Перед Вами список качеств личности, ценностей, занятий. Вам предлагается, внимательно прочитав весь список, расставить по порядку личной значимости предпочтительные качества личности, ценности, занятия.</w:t>
      </w:r>
    </w:p>
    <w:p w:rsidR="00C853FB" w:rsidRPr="00C853FB" w:rsidRDefault="00C853FB" w:rsidP="00C853FB">
      <w:pPr>
        <w:numPr>
          <w:ilvl w:val="0"/>
          <w:numId w:val="98"/>
        </w:numPr>
        <w:tabs>
          <w:tab w:val="left" w:pos="993"/>
        </w:tabs>
        <w:jc w:val="both"/>
        <w:rPr>
          <w:rFonts w:eastAsia="Times New Roman"/>
          <w:shd w:val="clear" w:color="auto" w:fill="auto"/>
          <w:lang w:eastAsia="ru-RU"/>
        </w:rPr>
      </w:pPr>
      <w:r w:rsidRPr="00C853FB">
        <w:rPr>
          <w:rFonts w:eastAsia="Times New Roman"/>
          <w:shd w:val="clear" w:color="auto" w:fill="auto"/>
          <w:lang w:eastAsia="ru-RU"/>
        </w:rPr>
        <w:t>–  самое главное в моей жизни; 2 – менее главное; 3 – главное, но не так, как первые две ценности; 4 – значимо; 5 – менее значимо.</w:t>
      </w:r>
    </w:p>
    <w:p w:rsidR="00C853FB" w:rsidRPr="00C853FB" w:rsidRDefault="00C853FB" w:rsidP="00C853FB">
      <w:pPr>
        <w:tabs>
          <w:tab w:val="left" w:pos="993"/>
        </w:tabs>
        <w:ind w:left="720"/>
        <w:jc w:val="both"/>
        <w:rPr>
          <w:rFonts w:eastAsia="Times New Roman"/>
          <w:shd w:val="clear" w:color="auto" w:fill="auto"/>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378"/>
        <w:gridCol w:w="484"/>
        <w:gridCol w:w="2441"/>
        <w:gridCol w:w="484"/>
        <w:gridCol w:w="3074"/>
      </w:tblGrid>
      <w:tr w:rsidR="00C853FB" w:rsidRPr="00C853FB" w:rsidTr="00376DD0">
        <w:tc>
          <w:tcPr>
            <w:tcW w:w="241"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tc>
        <w:tc>
          <w:tcPr>
            <w:tcW w:w="1290"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Качества личности</w:t>
            </w:r>
          </w:p>
        </w:tc>
        <w:tc>
          <w:tcPr>
            <w:tcW w:w="242"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tc>
        <w:tc>
          <w:tcPr>
            <w:tcW w:w="1323"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Ценности</w:t>
            </w:r>
          </w:p>
        </w:tc>
        <w:tc>
          <w:tcPr>
            <w:tcW w:w="242"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w:t>
            </w:r>
          </w:p>
        </w:tc>
        <w:tc>
          <w:tcPr>
            <w:tcW w:w="1662" w:type="pct"/>
            <w:vAlign w:val="center"/>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Интересы</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умный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друзья</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читать</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честный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труд</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смотреть телевизор</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скромный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знания</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гулять</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справедливый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Родина</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веселиться</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трудолюбивый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деньги</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общаться с друзьями</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верный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школа</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учиться</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ласковый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человек</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помогать по хозяйству</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добрый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природа</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заботиться о животных</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предприимчивый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здоровье</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играть с младшими</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общительный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семья</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заниматься спортом</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весёлый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успех</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слушать музыку</w:t>
            </w:r>
          </w:p>
        </w:tc>
      </w:tr>
      <w:tr w:rsidR="00C853FB" w:rsidRPr="00C853FB" w:rsidTr="00376DD0">
        <w:tc>
          <w:tcPr>
            <w:tcW w:w="241" w:type="pct"/>
          </w:tcPr>
          <w:p w:rsidR="00C853FB" w:rsidRPr="00C853FB" w:rsidRDefault="00C853FB" w:rsidP="00C853FB">
            <w:pPr>
              <w:tabs>
                <w:tab w:val="left" w:pos="993"/>
              </w:tabs>
              <w:jc w:val="both"/>
              <w:rPr>
                <w:rFonts w:eastAsia="Times New Roman"/>
                <w:shd w:val="clear" w:color="auto" w:fill="auto"/>
                <w:lang w:eastAsia="ru-RU"/>
              </w:rPr>
            </w:pPr>
          </w:p>
        </w:tc>
        <w:tc>
          <w:tcPr>
            <w:tcW w:w="1290"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энергичный</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323"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творчество</w:t>
            </w:r>
          </w:p>
        </w:tc>
        <w:tc>
          <w:tcPr>
            <w:tcW w:w="242" w:type="pct"/>
          </w:tcPr>
          <w:p w:rsidR="00C853FB" w:rsidRPr="00C853FB" w:rsidRDefault="00C853FB" w:rsidP="00C853FB">
            <w:pPr>
              <w:tabs>
                <w:tab w:val="left" w:pos="993"/>
              </w:tabs>
              <w:jc w:val="both"/>
              <w:rPr>
                <w:rFonts w:eastAsia="Times New Roman"/>
                <w:shd w:val="clear" w:color="auto" w:fill="auto"/>
                <w:lang w:eastAsia="ru-RU"/>
              </w:rPr>
            </w:pPr>
          </w:p>
        </w:tc>
        <w:tc>
          <w:tcPr>
            <w:tcW w:w="1662" w:type="pct"/>
          </w:tcPr>
          <w:p w:rsidR="00C853FB" w:rsidRPr="00C853FB" w:rsidRDefault="00C853FB" w:rsidP="00C853FB">
            <w:pPr>
              <w:tabs>
                <w:tab w:val="left" w:pos="993"/>
              </w:tabs>
              <w:jc w:val="both"/>
              <w:rPr>
                <w:rFonts w:eastAsia="Times New Roman"/>
                <w:shd w:val="clear" w:color="auto" w:fill="auto"/>
                <w:lang w:eastAsia="ru-RU"/>
              </w:rPr>
            </w:pPr>
            <w:r w:rsidRPr="00C853FB">
              <w:rPr>
                <w:rFonts w:eastAsia="Times New Roman"/>
                <w:shd w:val="clear" w:color="auto" w:fill="auto"/>
                <w:lang w:eastAsia="ru-RU"/>
              </w:rPr>
              <w:t>ремонтировать  технику</w:t>
            </w:r>
          </w:p>
        </w:tc>
      </w:tr>
    </w:tbl>
    <w:p w:rsidR="00C853FB" w:rsidRPr="00C853FB" w:rsidRDefault="00C853FB" w:rsidP="00C853FB">
      <w:pPr>
        <w:tabs>
          <w:tab w:val="left" w:pos="993"/>
        </w:tabs>
        <w:ind w:firstLine="680"/>
        <w:jc w:val="both"/>
        <w:rPr>
          <w:rFonts w:eastAsia="Times New Roman"/>
          <w:szCs w:val="26"/>
          <w:shd w:val="clear" w:color="auto" w:fill="auto"/>
          <w:lang w:eastAsia="ru-RU"/>
        </w:rPr>
      </w:pPr>
      <w:r w:rsidRPr="00C853FB">
        <w:rPr>
          <w:rFonts w:eastAsia="Times New Roman"/>
          <w:shd w:val="clear" w:color="auto" w:fill="auto"/>
          <w:lang w:eastAsia="ru-RU"/>
        </w:rPr>
        <w:t xml:space="preserve">         Результаты диагностики ценностных ориентаций учащихся ЮВПШ «Юный пограничник» отражены в диаграмме</w:t>
      </w:r>
      <w:r w:rsidRPr="00C853FB">
        <w:rPr>
          <w:rFonts w:eastAsia="Times New Roman"/>
          <w:szCs w:val="26"/>
          <w:shd w:val="clear" w:color="auto" w:fill="auto"/>
          <w:lang w:eastAsia="ru-RU"/>
        </w:rPr>
        <w:t>.</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 xml:space="preserve">Диаграмма ценностных ориентаций курсантов ЮВПШ </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«Юный пограничник»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noProof/>
          <w:shd w:val="clear" w:color="auto" w:fill="auto"/>
          <w:lang w:eastAsia="ru-RU"/>
        </w:rPr>
        <w:drawing>
          <wp:inline distT="0" distB="0" distL="0" distR="0">
            <wp:extent cx="4572000" cy="226314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Согласно представленным данным, ведущими ценностями для курсантов являются семья, друзья и Родина.  При этом наименее значимыми являются природа, творчество и деньги, что характерно для этого возраста.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        Выявлено, что Родина является одной их первых трех ведущих ценностей, это свидетельствует о высоком уровне развития патриотических чувств у учащихся.</w:t>
      </w:r>
    </w:p>
    <w:p w:rsidR="00C853FB" w:rsidRPr="00C853FB" w:rsidRDefault="00C853FB" w:rsidP="00C853FB">
      <w:pPr>
        <w:pageBreakBefore/>
        <w:tabs>
          <w:tab w:val="left" w:pos="993"/>
        </w:tabs>
        <w:ind w:firstLine="680"/>
        <w:jc w:val="right"/>
        <w:rPr>
          <w:rFonts w:eastAsia="Times New Roman"/>
          <w:shd w:val="clear" w:color="auto" w:fill="auto"/>
          <w:lang w:eastAsia="ru-RU"/>
        </w:rPr>
      </w:pPr>
      <w:r w:rsidRPr="00C853FB">
        <w:rPr>
          <w:rFonts w:eastAsia="Times New Roman"/>
          <w:shd w:val="clear" w:color="auto" w:fill="auto"/>
          <w:lang w:eastAsia="ru-RU"/>
        </w:rPr>
        <w:lastRenderedPageBreak/>
        <w:t>Приложение 7</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Методика «Корректурная проба» Б.Бурдона</w:t>
      </w:r>
    </w:p>
    <w:p w:rsidR="00C853FB" w:rsidRPr="00C853FB" w:rsidRDefault="00C853FB" w:rsidP="00C853FB">
      <w:pPr>
        <w:tabs>
          <w:tab w:val="left" w:pos="993"/>
        </w:tabs>
        <w:ind w:firstLine="680"/>
        <w:jc w:val="center"/>
        <w:rPr>
          <w:rFonts w:eastAsia="Times New Roman"/>
          <w:b/>
          <w:sz w:val="8"/>
          <w:szCs w:val="8"/>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Методика «Корректурная проба» (Тест Бурдона) позволяет диагностировать концентрацию внимания, устойчивость внимания, переключаемость внимания.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Для проведения исследования потребуется стандартный бланк </w:t>
      </w:r>
      <w:r w:rsidRPr="00C853FB">
        <w:rPr>
          <w:rFonts w:eastAsia="Times New Roman"/>
          <w:b/>
          <w:bCs/>
          <w:shd w:val="clear" w:color="auto" w:fill="auto"/>
          <w:lang w:eastAsia="ru-RU"/>
        </w:rPr>
        <w:t xml:space="preserve">теста «Корректурная проба» </w:t>
      </w:r>
      <w:r w:rsidRPr="00C853FB">
        <w:rPr>
          <w:rFonts w:eastAsia="Times New Roman"/>
          <w:shd w:val="clear" w:color="auto" w:fill="auto"/>
          <w:lang w:eastAsia="ru-RU"/>
        </w:rPr>
        <w:t xml:space="preserve">и секундомер. На бланке в случайном порядке напечатаны некоторые буквы русского алфавита, в том числе буквы «к» и «и»; всего 2000 знаков, по 50 букв в каждой строчке. </w:t>
      </w:r>
      <w:r w:rsidRPr="00C853FB">
        <w:rPr>
          <w:rFonts w:eastAsia="Times New Roman"/>
          <w:shd w:val="clear" w:color="auto" w:fill="auto"/>
          <w:lang w:eastAsia="ru-RU"/>
        </w:rPr>
        <w:br/>
      </w:r>
      <w:r w:rsidRPr="00C853FB">
        <w:rPr>
          <w:rFonts w:eastAsia="Times New Roman"/>
          <w:i/>
          <w:iCs/>
          <w:shd w:val="clear" w:color="auto" w:fill="auto"/>
          <w:lang w:eastAsia="ru-RU"/>
        </w:rPr>
        <w:t xml:space="preserve">Порядок работы. </w:t>
      </w:r>
      <w:r w:rsidRPr="00C853FB">
        <w:rPr>
          <w:rFonts w:eastAsia="Times New Roman"/>
          <w:shd w:val="clear" w:color="auto" w:fill="auto"/>
          <w:lang w:eastAsia="ru-RU"/>
        </w:rPr>
        <w:t>Исследование необходимо проводить индивидуально. Начинать нужно, лишь убедившись, что у испытуемого есть желание выполнять задание. При этом у него не должно создаваться впечатление, что его экзаменуют. Испытуемый должен сидеть за столом в удобной для выполнения данного задания позе.</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 – подчеркиваем             И – зачеркиваем</w:t>
      </w:r>
    </w:p>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СХАВСХЕВИХНАИСНХВХВКСНАИСЕХВХЕНАИСНЕВХАК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ВНХИВСНАВСАВСНАЕКЕАХВКЕСВСНАИСАИСНАВХНВК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НХИСХВХЕКВХИВХЕИСНЕИНАИЕНКХКИКХЕКВКИСВХИ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ХАКХНСКАИСВЕКВХНАИСНХЕКХИСНАКСКВХКВНАВСН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ИСНАИКАЕХКИСНАИКХЕХЕИСНАХКЕКХВИСНАИХВИКХ</w:t>
      </w:r>
    </w:p>
    <w:p w:rsidR="00C853FB" w:rsidRPr="00C853FB" w:rsidRDefault="00C853FB" w:rsidP="00C853FB">
      <w:pPr>
        <w:tabs>
          <w:tab w:val="left" w:pos="993"/>
        </w:tabs>
        <w:ind w:left="709"/>
        <w:jc w:val="both"/>
        <w:rPr>
          <w:rFonts w:eastAsia="Times New Roman"/>
          <w:shd w:val="clear" w:color="auto" w:fill="auto"/>
          <w:lang w:eastAsia="ru-RU"/>
        </w:rPr>
      </w:pPr>
      <w:r w:rsidRPr="00C853FB">
        <w:rPr>
          <w:rFonts w:eastAsia="Times New Roman"/>
          <w:shd w:val="clear" w:color="auto" w:fill="auto"/>
          <w:lang w:eastAsia="ru-RU"/>
        </w:rPr>
        <w:t>СНАИСВНКХВАИСНАХЕКЕХСНАКСВЕЕВЕАИСНАСНКИВ                              КХКЕКНВИСНКХВЕХСНАИСКЕСИКНАЕСНКХКВИХКАКС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АИСНАЕХКВЕНВХКЕАИСНКАИКНВЕВНКВХАВЕИВИСНА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КАХВЕИВНАХИЕНАИКВИЕАКЕИВАКСВЕИКСНАВАКЕСВ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НКЕСНКСВХИЕСВХКНВВСКВЕВКНИЕСАВИЕХЕВНАИЕН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ХЕИВКАИСНАСНАИСХАКВННАКСХАИЕНАСНАИСВКХЕВ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ЕВХКХСНЕИСНАИСНКВКХВЕКЕВКВНАИСНАИСНКЕВКХ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АВСНАХКАСЕСНАИСЕСХКВАИСНАСАВКХСНЕИСХИХЕК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ВИКВЕНАИЕНЕКХАВИХНВИХКХЕХНВИСНВСАЕХИСНАИ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НКЕХВИВНАЕИСНВИАЕВАЕНХВХВИСНАЕИЕКАИВЕКЕХ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КЕИСНЕСАЕИХВКЕВЕИСНАЕАИСНКВЕХИКХНКЕАИСНА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ЕАКАЕКХЕВСКХЕКХНАИСНКВЕВЕСНАИСЕКХЕКНАИСН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ИСНЕИСНВИЕХКВХЕИВНАКИСХАИЕВКЕВКИЕХЕИСНАИ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СНАИСАКВСНХАЕСХАИСНАЕНКИСХКЕХВХВСКНЕИЕНА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ЕКХЕКНАИВКВКХЕХИСНАИХКАХЕНАИЕНИКВКЕИСНАИ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ЕХВКВИЕХАИЕХЕКВСНЕИЕСВНЕВИСНАЕАХНХКСНАХС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ИСНАИЕИНЕВИСНАИВЕВХСИСВАИЕВХЕИХСКЕИЕХКИЕ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КЕВХВАЕСНАСНКИСХЕАЕХКВЕХЕАИСНАСВАИСЕВЕКЕ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ХВЕКХСНКИСЕКАЕКСНАИИЕХСЕХСНАИСВНЕКХСНАИА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АВЕНАХИАКХВЕИВЕАИКВАВИХНАХКСВХЕХИВХАИСНА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ВНСИЕАХСНАНАЕСНВКСНХАЕВИКАИКНКНАВСНЕКВХК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СИАЕСВКХЕКСНАКСХВХКВСНХКСВЕХКАСНАИСКСХКЕ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НАИСНХАВКЕВХКИЕИСНАИНХАСНЕХКСХЕВКХЕИХНАИ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ХЕВХЕНВИХНКВХЕКНАИСНХАИВЕНАИХНХКВХЕНАИСН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ВКЕВХАИСНАХКВНВАИЕНСХВКХЕАИСНАВХСВКАХСНА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КИСНКЕКНСВАИСВАЕХСХВАИСНАЕКХЕКАИВНАВЕКВЕ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АЕНКАИСХАИСНХИСВКВСЕКХВЕКИСНАИСНАИСКВЕСВ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ИСКАИКВККНВХСКВНАИЕНИСНАИХАВКНВЕХВАНКИЕХ</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ЕВХЕВНАИСКАИАНАКХКВКЕВЕКВНХИСКАИСНВХАВХВ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Показателем скорости является количество букв, просмотренных испытуемым в течение каждого временного интервала и за весь эксперимент в целом.</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Показателем точности работы является число ошибок (поинтервально и в целом за весь эксперимент). К ошибкам относят пропуск тех букв, которые необходимо было вычеркнуть; неправильно вычеркнутые буквы; пропущенные строчки.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По формуле </w:t>
      </w:r>
      <w:proofErr w:type="gramStart"/>
      <w:r w:rsidRPr="00C853FB">
        <w:rPr>
          <w:rFonts w:eastAsia="Times New Roman"/>
          <w:b/>
          <w:bCs/>
          <w:shd w:val="clear" w:color="auto" w:fill="auto"/>
          <w:lang w:eastAsia="ru-RU"/>
        </w:rPr>
        <w:t>К</w:t>
      </w:r>
      <w:proofErr w:type="gramEnd"/>
      <w:r w:rsidRPr="00C853FB">
        <w:rPr>
          <w:rFonts w:eastAsia="Times New Roman"/>
          <w:b/>
          <w:bCs/>
          <w:shd w:val="clear" w:color="auto" w:fill="auto"/>
          <w:lang w:eastAsia="ru-RU"/>
        </w:rPr>
        <w:t xml:space="preserve"> = (М/Н) x 100 % </w:t>
      </w:r>
      <w:r w:rsidRPr="00C853FB">
        <w:rPr>
          <w:rFonts w:eastAsia="Times New Roman"/>
          <w:shd w:val="clear" w:color="auto" w:fill="auto"/>
          <w:lang w:eastAsia="ru-RU"/>
        </w:rPr>
        <w:t>оцениваем точность выполненной работы</w:t>
      </w:r>
      <w:r w:rsidRPr="00C853FB">
        <w:rPr>
          <w:rFonts w:eastAsia="Times New Roman"/>
          <w:b/>
          <w:bCs/>
          <w:shd w:val="clear" w:color="auto" w:fill="auto"/>
          <w:lang w:eastAsia="ru-RU"/>
        </w:rPr>
        <w:t>.</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 формуле М – количество правильно вычеркнутых за время работы букв;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 – количество букв, которые необходимо было вычеркнуть.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По таблице 2 показатель </w:t>
      </w:r>
      <w:proofErr w:type="gramStart"/>
      <w:r w:rsidRPr="00C853FB">
        <w:rPr>
          <w:rFonts w:eastAsia="Times New Roman"/>
          <w:shd w:val="clear" w:color="auto" w:fill="auto"/>
          <w:lang w:eastAsia="ru-RU"/>
        </w:rPr>
        <w:t>К</w:t>
      </w:r>
      <w:proofErr w:type="gramEnd"/>
      <w:r w:rsidRPr="00C853FB">
        <w:rPr>
          <w:rFonts w:eastAsia="Times New Roman"/>
          <w:shd w:val="clear" w:color="auto" w:fill="auto"/>
          <w:lang w:eastAsia="ru-RU"/>
        </w:rPr>
        <w:t xml:space="preserve"> переводим в балльную оценку точности – критерий 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xml:space="preserve">3. Вычисляем интегральный показатель устойчивости внимания (А) по формуле </w:t>
      </w:r>
      <w:r w:rsidRPr="00C853FB">
        <w:rPr>
          <w:rFonts w:eastAsia="Times New Roman"/>
          <w:b/>
          <w:bCs/>
          <w:shd w:val="clear" w:color="auto" w:fill="auto"/>
          <w:lang w:eastAsia="ru-RU"/>
        </w:rPr>
        <w:t>А=В+С</w:t>
      </w:r>
      <w:r w:rsidRPr="00C853FB">
        <w:rPr>
          <w:rFonts w:eastAsia="Times New Roman"/>
          <w:shd w:val="clear" w:color="auto" w:fill="auto"/>
          <w:lang w:eastAsia="ru-RU"/>
        </w:rPr>
        <w:t>.</w:t>
      </w:r>
      <w:r w:rsidRPr="00C853FB">
        <w:rPr>
          <w:rFonts w:eastAsia="Times New Roman"/>
          <w:b/>
          <w:bCs/>
          <w:shd w:val="clear" w:color="auto" w:fill="auto"/>
          <w:lang w:eastAsia="ru-RU"/>
        </w:rPr>
        <w:t xml:space="preserve">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По таблице 3 переводим показатель А в шкальную оценку. Шкальная оценка интерпретируется следующим образом:</w:t>
      </w:r>
    </w:p>
    <w:p w:rsidR="00C853FB" w:rsidRPr="00C853FB" w:rsidRDefault="00C853FB" w:rsidP="00C853FB">
      <w:pPr>
        <w:tabs>
          <w:tab w:val="left" w:pos="993"/>
        </w:tabs>
        <w:ind w:firstLine="680"/>
        <w:jc w:val="both"/>
        <w:rPr>
          <w:rFonts w:eastAsia="Times New Roman"/>
          <w:shd w:val="clear" w:color="auto" w:fill="auto"/>
          <w:lang w:eastAsia="ru-RU"/>
        </w:rPr>
      </w:pPr>
    </w:p>
    <w:tbl>
      <w:tblPr>
        <w:tblW w:w="7935" w:type="dxa"/>
        <w:tblCellSpacing w:w="0" w:type="dxa"/>
        <w:tblCellMar>
          <w:left w:w="0" w:type="dxa"/>
          <w:right w:w="0" w:type="dxa"/>
        </w:tblCellMar>
        <w:tblLook w:val="04A0" w:firstRow="1" w:lastRow="0" w:firstColumn="1" w:lastColumn="0" w:noHBand="0" w:noVBand="1"/>
      </w:tblPr>
      <w:tblGrid>
        <w:gridCol w:w="1695"/>
        <w:gridCol w:w="6240"/>
      </w:tblGrid>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ШО</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Характеристика уровня устойчивости внимания</w:t>
            </w:r>
          </w:p>
        </w:tc>
      </w:tr>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0-3</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Низкая устойчивость внимания</w:t>
            </w:r>
          </w:p>
        </w:tc>
      </w:tr>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4-7</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Ниже среднего устойчивость внимания</w:t>
            </w:r>
          </w:p>
        </w:tc>
      </w:tr>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8-11</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Средняя устойчивость внимания</w:t>
            </w:r>
          </w:p>
        </w:tc>
      </w:tr>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12-15</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Выше среднего устойчивость внимания</w:t>
            </w:r>
          </w:p>
        </w:tc>
      </w:tr>
      <w:tr w:rsidR="00C853FB" w:rsidRPr="00C853FB" w:rsidTr="00376DD0">
        <w:trPr>
          <w:tblCellSpacing w:w="0" w:type="dxa"/>
        </w:trPr>
        <w:tc>
          <w:tcPr>
            <w:tcW w:w="1695"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16-19</w:t>
            </w:r>
          </w:p>
        </w:tc>
        <w:tc>
          <w:tcPr>
            <w:tcW w:w="6240" w:type="dxa"/>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Высокая устойчивость внимания</w:t>
            </w:r>
          </w:p>
        </w:tc>
      </w:tr>
    </w:tbl>
    <w:p w:rsidR="00C853FB" w:rsidRPr="00C853FB" w:rsidRDefault="00C853FB" w:rsidP="00C853FB">
      <w:pPr>
        <w:tabs>
          <w:tab w:val="left" w:pos="993"/>
        </w:tabs>
        <w:ind w:firstLine="680"/>
        <w:jc w:val="both"/>
        <w:rPr>
          <w:rFonts w:eastAsia="Times New Roman"/>
          <w:shd w:val="clear" w:color="auto" w:fill="auto"/>
          <w:lang w:eastAsia="ru-RU"/>
        </w:rPr>
      </w:pPr>
    </w:p>
    <w:p w:rsidR="00C853FB" w:rsidRPr="00C853FB" w:rsidRDefault="00C853FB" w:rsidP="00C853FB">
      <w:pPr>
        <w:tabs>
          <w:tab w:val="left" w:pos="993"/>
        </w:tabs>
        <w:ind w:firstLine="680"/>
        <w:jc w:val="right"/>
        <w:rPr>
          <w:rFonts w:eastAsia="Times New Roman"/>
          <w:shd w:val="clear" w:color="auto" w:fill="auto"/>
          <w:lang w:eastAsia="ru-RU"/>
        </w:rPr>
      </w:pPr>
      <w:r w:rsidRPr="00C853FB">
        <w:rPr>
          <w:rFonts w:eastAsia="Times New Roman"/>
          <w:shd w:val="clear" w:color="auto" w:fill="auto"/>
          <w:lang w:eastAsia="ru-RU"/>
        </w:rPr>
        <w:br w:type="page"/>
      </w:r>
      <w:r w:rsidRPr="00C853FB">
        <w:rPr>
          <w:rFonts w:eastAsia="Times New Roman"/>
          <w:shd w:val="clear" w:color="auto" w:fill="auto"/>
          <w:lang w:eastAsia="ru-RU"/>
        </w:rPr>
        <w:lastRenderedPageBreak/>
        <w:t>Приложение 8</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hd w:val="clear" w:color="auto" w:fill="auto"/>
          <w:lang w:eastAsia="ru-RU"/>
        </w:rPr>
        <w:t>Методика Э. Ф. Замбацявичене</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b/>
          <w:sz w:val="24"/>
          <w:szCs w:val="24"/>
          <w:shd w:val="clear" w:color="auto" w:fill="auto"/>
          <w:lang w:eastAsia="ru-RU"/>
        </w:rPr>
        <w:t xml:space="preserve"> </w:t>
      </w:r>
      <w:r w:rsidRPr="00C853FB">
        <w:rPr>
          <w:rFonts w:eastAsia="Times New Roman"/>
          <w:b/>
          <w:shd w:val="clear" w:color="auto" w:fill="auto"/>
          <w:lang w:eastAsia="ru-RU"/>
        </w:rPr>
        <w:t>«Оценка вербально-логического мышления»</w:t>
      </w:r>
    </w:p>
    <w:p w:rsidR="00C853FB" w:rsidRPr="00C853FB" w:rsidRDefault="00C853FB" w:rsidP="00C853FB">
      <w:pPr>
        <w:tabs>
          <w:tab w:val="left" w:pos="993"/>
        </w:tabs>
        <w:ind w:firstLine="680"/>
        <w:jc w:val="center"/>
        <w:rPr>
          <w:rFonts w:eastAsia="Times New Roman"/>
          <w:b/>
          <w:shd w:val="clear" w:color="auto" w:fill="auto"/>
          <w:lang w:eastAsia="ru-RU"/>
        </w:rPr>
      </w:pPr>
      <w:r w:rsidRPr="00C853FB">
        <w:rPr>
          <w:rFonts w:eastAsia="Times New Roman"/>
          <w:shd w:val="clear" w:color="auto" w:fill="auto"/>
          <w:lang w:eastAsia="ru-RU"/>
        </w:rPr>
        <w:t xml:space="preserve">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Субтест 1</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bCs/>
          <w:shd w:val="clear" w:color="auto" w:fill="auto"/>
          <w:lang w:eastAsia="ru-RU"/>
        </w:rPr>
        <w:t> </w:t>
      </w:r>
      <w:r w:rsidRPr="00C853FB">
        <w:rPr>
          <w:rFonts w:eastAsia="Times New Roman"/>
          <w:shd w:val="clear" w:color="auto" w:fill="auto"/>
          <w:lang w:eastAsia="ru-RU"/>
        </w:rPr>
        <w:t>определение развития операции сравнения.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Инструкция:</w:t>
      </w:r>
      <w:r w:rsidRPr="00C853FB">
        <w:rPr>
          <w:rFonts w:eastAsia="Times New Roman"/>
          <w:bCs/>
          <w:shd w:val="clear" w:color="auto" w:fill="auto"/>
          <w:lang w:eastAsia="ru-RU"/>
        </w:rPr>
        <w:t> </w:t>
      </w:r>
      <w:r w:rsidRPr="00C853FB">
        <w:rPr>
          <w:rFonts w:eastAsia="Times New Roman"/>
          <w:shd w:val="clear" w:color="auto" w:fill="auto"/>
          <w:lang w:eastAsia="ru-RU"/>
        </w:rPr>
        <w:t>Чем похожи и чем отличаются эти понятия.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9"/>
        <w:gridCol w:w="4670"/>
      </w:tblGrid>
      <w:tr w:rsidR="00C853FB" w:rsidRPr="00C853FB" w:rsidTr="00376DD0">
        <w:tc>
          <w:tcPr>
            <w:tcW w:w="2500" w:type="pct"/>
            <w:tcBorders>
              <w:top w:val="outset" w:sz="6" w:space="0" w:color="auto"/>
              <w:left w:val="outset" w:sz="6" w:space="0" w:color="auto"/>
              <w:bottom w:val="outset" w:sz="6" w:space="0" w:color="auto"/>
              <w:right w:val="outset" w:sz="6" w:space="0" w:color="auto"/>
            </w:tcBorders>
            <w:tcMar>
              <w:top w:w="68" w:type="dxa"/>
              <w:left w:w="68" w:type="dxa"/>
              <w:bottom w:w="68" w:type="dxa"/>
              <w:right w:w="68" w:type="dxa"/>
            </w:tcMar>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 УТРО — ВЕЧЕР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 КОРОВА — ЛОШАДЬ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 ЛЕТЧИК - ТАНКИСТ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 ЛЫЖИ — КОНЬКИ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 ТРАМВАЙ — АВТОБУС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 ОЗЕРО — РЕКА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7. РЕКА— ПТИЦА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 ДОЖДЬ — СНЕГ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9. ПОЕЗД — САМОЛЕТ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10. ОСЬ — ОСА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11. ОБМАН — ОШИБКА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12. СТАКАН — ПЕТУХ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13. МАЛЕНЬКАЯ ДЕВОЧКА —  БОЛЬШАЯ КУКЛА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14. БОТИНОК —  КАРАНДАШ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15. ЯБЛОКО — ВИШНЯ </w:t>
            </w:r>
          </w:p>
        </w:tc>
        <w:tc>
          <w:tcPr>
            <w:tcW w:w="2500" w:type="pct"/>
            <w:tcBorders>
              <w:top w:val="outset" w:sz="6" w:space="0" w:color="auto"/>
              <w:left w:val="outset" w:sz="6" w:space="0" w:color="auto"/>
              <w:bottom w:val="outset" w:sz="6" w:space="0" w:color="auto"/>
              <w:right w:val="outset" w:sz="6" w:space="0" w:color="auto"/>
            </w:tcBorders>
            <w:tcMar>
              <w:top w:w="68" w:type="dxa"/>
              <w:left w:w="68" w:type="dxa"/>
              <w:bottom w:w="68" w:type="dxa"/>
              <w:right w:w="68" w:type="dxa"/>
            </w:tcMar>
            <w:hideMark/>
          </w:tcPr>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16. ВОРОНА — ВОРОБЕЙ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17. ВОЛК — ЛУНА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18. МОЛОКО – ВОДА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19. ВЕТЕР — СОЛЬ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20. ЗОЛОТО — СЕРЕБРО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21. САНИ — ТЕЛЕГА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22. ОЧКИ — ДЕНЬГИ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23. ВОРОБЕЙ — КУРИЦА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24. КОШКА— ЯБЛОКО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25. ВЕЧЕР — УТРО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26. ДУБ — БЕРЕЗА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27. ГОЛОД — ЖАЖДА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28. СКАЗКА—ПЕСНЯ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29. КОРЗИНА — СОВА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30. КАРТИНА — ПОРТРЕТ</w:t>
            </w:r>
          </w:p>
        </w:tc>
      </w:tr>
    </w:tbl>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Cs/>
          <w:shd w:val="clear" w:color="auto" w:fill="auto"/>
          <w:lang w:eastAsia="ru-RU"/>
        </w:rPr>
        <w:t> </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Анализ результатов:</w:t>
      </w:r>
      <w:r w:rsidRPr="00C853FB">
        <w:rPr>
          <w:rFonts w:eastAsia="Times New Roman"/>
          <w:bCs/>
          <w:shd w:val="clear" w:color="auto" w:fill="auto"/>
          <w:lang w:eastAsia="ru-RU"/>
        </w:rPr>
        <w:t> </w:t>
      </w:r>
      <w:r w:rsidRPr="00C853FB">
        <w:rPr>
          <w:rFonts w:eastAsia="Times New Roman"/>
          <w:shd w:val="clear" w:color="auto" w:fill="auto"/>
          <w:lang w:eastAsia="ru-RU"/>
        </w:rPr>
        <w:t>Фиксируется возможность нахожде</w:t>
      </w:r>
      <w:r w:rsidRPr="00C853FB">
        <w:rPr>
          <w:rFonts w:eastAsia="Times New Roman"/>
          <w:shd w:val="clear" w:color="auto" w:fill="auto"/>
          <w:lang w:eastAsia="ru-RU"/>
        </w:rPr>
        <w:softHyphen/>
        <w:t>ния как различий, так и сходства, выделения существенных признаков при характеристике понятий.</w:t>
      </w:r>
    </w:p>
    <w:p w:rsidR="00C853FB" w:rsidRPr="00C853FB" w:rsidRDefault="00C853FB" w:rsidP="00C853FB">
      <w:pPr>
        <w:tabs>
          <w:tab w:val="left" w:pos="993"/>
        </w:tabs>
        <w:ind w:firstLine="680"/>
        <w:jc w:val="both"/>
        <w:rPr>
          <w:rFonts w:eastAsia="Times New Roman"/>
          <w:snapToGrid w:val="0"/>
          <w:shd w:val="clear" w:color="auto" w:fill="auto"/>
          <w:lang w:eastAsia="ru-RU"/>
        </w:rPr>
      </w:pPr>
      <w:bookmarkStart w:id="51" w:name="_Toc470530655"/>
    </w:p>
    <w:p w:rsidR="00C853FB" w:rsidRPr="00C853FB" w:rsidRDefault="00C853FB" w:rsidP="00C853FB">
      <w:pPr>
        <w:tabs>
          <w:tab w:val="left" w:pos="993"/>
        </w:tabs>
        <w:ind w:firstLine="680"/>
        <w:jc w:val="both"/>
        <w:rPr>
          <w:rFonts w:eastAsia="Times New Roman"/>
          <w:snapToGrid w:val="0"/>
          <w:shd w:val="clear" w:color="auto" w:fill="auto"/>
          <w:lang w:eastAsia="ru-RU"/>
        </w:rPr>
      </w:pPr>
    </w:p>
    <w:p w:rsidR="00C853FB" w:rsidRPr="00C853FB" w:rsidRDefault="00C853FB" w:rsidP="00C853FB">
      <w:pPr>
        <w:tabs>
          <w:tab w:val="left" w:pos="993"/>
        </w:tabs>
        <w:ind w:firstLine="680"/>
        <w:jc w:val="both"/>
        <w:rPr>
          <w:rFonts w:eastAsia="Times New Roman"/>
          <w:snapToGrid w:val="0"/>
          <w:shd w:val="clear" w:color="auto" w:fill="auto"/>
          <w:lang w:eastAsia="ru-RU"/>
        </w:rPr>
      </w:pPr>
      <w:r w:rsidRPr="00C853FB">
        <w:rPr>
          <w:rFonts w:eastAsia="Times New Roman"/>
          <w:snapToGrid w:val="0"/>
          <w:shd w:val="clear" w:color="auto" w:fill="auto"/>
          <w:lang w:eastAsia="ru-RU"/>
        </w:rPr>
        <w:t>Субтест 2</w:t>
      </w:r>
      <w:bookmarkEnd w:id="51"/>
      <w:r w:rsidRPr="00C853FB">
        <w:rPr>
          <w:rFonts w:eastAsia="Times New Roman"/>
          <w:snapToGrid w:val="0"/>
          <w:shd w:val="clear" w:color="auto" w:fill="auto"/>
          <w:lang w:eastAsia="ru-RU"/>
        </w:rPr>
        <w:t xml:space="preserve"> </w:t>
      </w:r>
    </w:p>
    <w:p w:rsidR="00C853FB" w:rsidRPr="00C853FB" w:rsidRDefault="00C853FB" w:rsidP="00C853FB">
      <w:pPr>
        <w:tabs>
          <w:tab w:val="left" w:pos="993"/>
        </w:tabs>
        <w:ind w:firstLine="680"/>
        <w:jc w:val="both"/>
        <w:rPr>
          <w:rFonts w:eastAsia="Times New Roman"/>
          <w:bCs/>
          <w:snapToGrid w:val="0"/>
          <w:shd w:val="clear" w:color="auto" w:fill="auto"/>
          <w:lang w:eastAsia="ru-RU"/>
        </w:rPr>
      </w:pPr>
      <w:bookmarkStart w:id="52" w:name="_Toc470530656"/>
      <w:r w:rsidRPr="00C853FB">
        <w:rPr>
          <w:rFonts w:eastAsia="Times New Roman"/>
          <w:snapToGrid w:val="0"/>
          <w:shd w:val="clear" w:color="auto" w:fill="auto"/>
          <w:lang w:eastAsia="ru-RU"/>
        </w:rPr>
        <w:t>Исследования категориального мышления, выявление уровня обобщения</w:t>
      </w:r>
      <w:bookmarkEnd w:id="52"/>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shd w:val="clear" w:color="auto" w:fill="auto"/>
          <w:lang w:eastAsia="ru-RU"/>
        </w:rPr>
        <w:t> Исследования категориального мышления. Выявление уровня обобщения.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Инструкция:</w:t>
      </w:r>
      <w:r w:rsidRPr="00C853FB">
        <w:rPr>
          <w:rFonts w:eastAsia="Times New Roman"/>
          <w:shd w:val="clear" w:color="auto" w:fill="auto"/>
          <w:lang w:eastAsia="ru-RU"/>
        </w:rPr>
        <w:t> Из 5 предложенных слов 4 сходны между собой и их можно объединить одним названием. Пятое к ним не подходит. Найди неподходящее слово и скажи, как можно назвать остальные 4.</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Материал:</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 бумага, линейка, карандаш, стекло, чернила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2. рубить, ходить, строгать, шить, резать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3. горячий, горький, кислый, соленый, сладкий</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4. мальчик, мать, сын, дядя, отец</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5. городки, футбол, лапта, шахматы, теннис</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6.</w:t>
      </w:r>
      <w:r w:rsidRPr="00C853FB">
        <w:rPr>
          <w:rFonts w:eastAsia="Times New Roman"/>
          <w:bCs/>
          <w:shd w:val="clear" w:color="auto" w:fill="auto"/>
          <w:lang w:eastAsia="ru-RU"/>
        </w:rPr>
        <w:t> </w:t>
      </w:r>
      <w:r w:rsidRPr="00C853FB">
        <w:rPr>
          <w:rFonts w:eastAsia="Times New Roman"/>
          <w:shd w:val="clear" w:color="auto" w:fill="auto"/>
          <w:lang w:eastAsia="ru-RU"/>
        </w:rPr>
        <w:t>глаза, уши, сердце, нос,</w:t>
      </w:r>
      <w:r w:rsidRPr="00C853FB">
        <w:rPr>
          <w:rFonts w:eastAsia="Times New Roman"/>
          <w:bCs/>
          <w:shd w:val="clear" w:color="auto" w:fill="auto"/>
          <w:lang w:eastAsia="ru-RU"/>
        </w:rPr>
        <w:t> </w:t>
      </w:r>
      <w:r w:rsidRPr="00C853FB">
        <w:rPr>
          <w:rFonts w:eastAsia="Times New Roman"/>
          <w:shd w:val="clear" w:color="auto" w:fill="auto"/>
          <w:lang w:eastAsia="ru-RU"/>
        </w:rPr>
        <w:t>язык</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7.</w:t>
      </w:r>
      <w:r w:rsidRPr="00C853FB">
        <w:rPr>
          <w:rFonts w:eastAsia="Times New Roman"/>
          <w:bCs/>
          <w:shd w:val="clear" w:color="auto" w:fill="auto"/>
          <w:lang w:eastAsia="ru-RU"/>
        </w:rPr>
        <w:t> </w:t>
      </w:r>
      <w:r w:rsidRPr="00C853FB">
        <w:rPr>
          <w:rFonts w:eastAsia="Times New Roman"/>
          <w:shd w:val="clear" w:color="auto" w:fill="auto"/>
          <w:lang w:eastAsia="ru-RU"/>
        </w:rPr>
        <w:t>часы, барометр, секундомер, градусник, аэроплан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8.</w:t>
      </w:r>
      <w:r w:rsidRPr="00C853FB">
        <w:rPr>
          <w:rFonts w:eastAsia="Times New Roman"/>
          <w:bCs/>
          <w:shd w:val="clear" w:color="auto" w:fill="auto"/>
          <w:lang w:eastAsia="ru-RU"/>
        </w:rPr>
        <w:t> </w:t>
      </w:r>
      <w:r w:rsidRPr="00C853FB">
        <w:rPr>
          <w:rFonts w:eastAsia="Times New Roman"/>
          <w:shd w:val="clear" w:color="auto" w:fill="auto"/>
          <w:lang w:eastAsia="ru-RU"/>
        </w:rPr>
        <w:t>вяз, сосна, дуб, береза, клен</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9.</w:t>
      </w:r>
      <w:r w:rsidRPr="00C853FB">
        <w:rPr>
          <w:rFonts w:eastAsia="Times New Roman"/>
          <w:bCs/>
          <w:shd w:val="clear" w:color="auto" w:fill="auto"/>
          <w:lang w:eastAsia="ru-RU"/>
        </w:rPr>
        <w:t> </w:t>
      </w:r>
      <w:r w:rsidRPr="00C853FB">
        <w:rPr>
          <w:rFonts w:eastAsia="Times New Roman"/>
          <w:shd w:val="clear" w:color="auto" w:fill="auto"/>
          <w:lang w:eastAsia="ru-RU"/>
        </w:rPr>
        <w:t>справедливость, храбрость, честность, зависть</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10.</w:t>
      </w:r>
      <w:r w:rsidRPr="00C853FB">
        <w:rPr>
          <w:rFonts w:eastAsia="Times New Roman"/>
          <w:bCs/>
          <w:shd w:val="clear" w:color="auto" w:fill="auto"/>
          <w:lang w:eastAsia="ru-RU"/>
        </w:rPr>
        <w:t> </w:t>
      </w:r>
      <w:r w:rsidRPr="00C853FB">
        <w:rPr>
          <w:rFonts w:eastAsia="Times New Roman"/>
          <w:shd w:val="clear" w:color="auto" w:fill="auto"/>
          <w:lang w:eastAsia="ru-RU"/>
        </w:rPr>
        <w:t>страх, беспокойство, забота, чистота,</w:t>
      </w:r>
      <w:r w:rsidRPr="00C853FB">
        <w:rPr>
          <w:rFonts w:eastAsia="Times New Roman"/>
          <w:bCs/>
          <w:shd w:val="clear" w:color="auto" w:fill="auto"/>
          <w:lang w:eastAsia="ru-RU"/>
        </w:rPr>
        <w:t> </w:t>
      </w:r>
      <w:r w:rsidRPr="00C853FB">
        <w:rPr>
          <w:rFonts w:eastAsia="Times New Roman"/>
          <w:shd w:val="clear" w:color="auto" w:fill="auto"/>
          <w:lang w:eastAsia="ru-RU"/>
        </w:rPr>
        <w:t>сомнение</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Анализ результатов:</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Оценивается уровень обобщения: высший — при применении концептуальных понятий, сред</w:t>
      </w:r>
      <w:r w:rsidRPr="00C853FB">
        <w:rPr>
          <w:rFonts w:eastAsia="Times New Roman"/>
          <w:shd w:val="clear" w:color="auto" w:fill="auto"/>
          <w:lang w:eastAsia="ru-RU"/>
        </w:rPr>
        <w:softHyphen/>
        <w:t>ний — при применении функционального уровня обобщения, низкий — при конкретных обобщениях.</w:t>
      </w:r>
    </w:p>
    <w:p w:rsidR="00C853FB" w:rsidRPr="00C853FB" w:rsidRDefault="00C853FB" w:rsidP="00C853FB">
      <w:pPr>
        <w:tabs>
          <w:tab w:val="left" w:pos="993"/>
        </w:tabs>
        <w:ind w:firstLine="680"/>
        <w:jc w:val="both"/>
        <w:rPr>
          <w:rFonts w:eastAsia="Times New Roman"/>
          <w:b/>
          <w:snapToGrid w:val="0"/>
          <w:shd w:val="clear" w:color="auto" w:fill="auto"/>
          <w:lang w:eastAsia="ru-RU"/>
        </w:rPr>
      </w:pPr>
      <w:bookmarkStart w:id="53" w:name="_Toc470530657"/>
      <w:r w:rsidRPr="00C853FB">
        <w:rPr>
          <w:rFonts w:eastAsia="Times New Roman"/>
          <w:b/>
          <w:snapToGrid w:val="0"/>
          <w:shd w:val="clear" w:color="auto" w:fill="auto"/>
          <w:lang w:eastAsia="ru-RU"/>
        </w:rPr>
        <w:t>Субтест 3</w:t>
      </w:r>
      <w:bookmarkEnd w:id="53"/>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ind w:firstLine="680"/>
        <w:jc w:val="both"/>
        <w:rPr>
          <w:rFonts w:eastAsia="Times New Roman"/>
          <w:bCs/>
          <w:snapToGrid w:val="0"/>
          <w:shd w:val="clear" w:color="auto" w:fill="auto"/>
          <w:lang w:eastAsia="ru-RU"/>
        </w:rPr>
      </w:pPr>
      <w:bookmarkStart w:id="54" w:name="_Toc470530658"/>
      <w:r w:rsidRPr="00C853FB">
        <w:rPr>
          <w:rFonts w:eastAsia="Times New Roman"/>
          <w:snapToGrid w:val="0"/>
          <w:shd w:val="clear" w:color="auto" w:fill="auto"/>
          <w:lang w:eastAsia="ru-RU"/>
        </w:rPr>
        <w:t>Логичность суждений и устойчивость мышления</w:t>
      </w:r>
      <w:bookmarkEnd w:id="54"/>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shd w:val="clear" w:color="auto" w:fill="auto"/>
          <w:lang w:eastAsia="ru-RU"/>
        </w:rPr>
        <w:t> Определение логичности суждений, возможности выделения существенных признаков предметов, умения сохранить устойчивость рассуждений при решении длинного ряда однотипных задач. </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Материал:</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1. </w:t>
      </w:r>
      <w:r w:rsidRPr="00C853FB">
        <w:rPr>
          <w:rFonts w:eastAsia="Times New Roman"/>
          <w:b/>
          <w:shd w:val="clear" w:color="auto" w:fill="auto"/>
          <w:lang w:eastAsia="ru-RU"/>
        </w:rPr>
        <w:t>САД</w:t>
      </w:r>
      <w:r w:rsidRPr="00C853FB">
        <w:rPr>
          <w:rFonts w:eastAsia="Times New Roman"/>
          <w:shd w:val="clear" w:color="auto" w:fill="auto"/>
          <w:lang w:eastAsia="ru-RU"/>
        </w:rPr>
        <w:t> (растения, садовник, собака, забор, земля).</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2. </w:t>
      </w:r>
      <w:r w:rsidRPr="00C853FB">
        <w:rPr>
          <w:rFonts w:eastAsia="Times New Roman"/>
          <w:b/>
          <w:shd w:val="clear" w:color="auto" w:fill="auto"/>
          <w:lang w:eastAsia="ru-RU"/>
        </w:rPr>
        <w:t>РЕКА</w:t>
      </w:r>
      <w:r w:rsidRPr="00C853FB">
        <w:rPr>
          <w:rFonts w:eastAsia="Times New Roman"/>
          <w:shd w:val="clear" w:color="auto" w:fill="auto"/>
          <w:lang w:eastAsia="ru-RU"/>
        </w:rPr>
        <w:t> (берег, рыба, рыболов, тина, вода).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3. </w:t>
      </w:r>
      <w:r w:rsidRPr="00C853FB">
        <w:rPr>
          <w:rFonts w:eastAsia="Times New Roman"/>
          <w:b/>
          <w:shd w:val="clear" w:color="auto" w:fill="auto"/>
          <w:lang w:eastAsia="ru-RU"/>
        </w:rPr>
        <w:t>ГОРОД</w:t>
      </w:r>
      <w:r w:rsidRPr="00C853FB">
        <w:rPr>
          <w:rFonts w:eastAsia="Times New Roman"/>
          <w:shd w:val="clear" w:color="auto" w:fill="auto"/>
          <w:lang w:eastAsia="ru-RU"/>
        </w:rPr>
        <w:t> (автомобиль, здание, толпа, улица, велосипед).</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4. </w:t>
      </w:r>
      <w:r w:rsidRPr="00C853FB">
        <w:rPr>
          <w:rFonts w:eastAsia="Times New Roman"/>
          <w:b/>
          <w:shd w:val="clear" w:color="auto" w:fill="auto"/>
          <w:lang w:eastAsia="ru-RU"/>
        </w:rPr>
        <w:t>САРАЙ</w:t>
      </w:r>
      <w:r w:rsidRPr="00C853FB">
        <w:rPr>
          <w:rFonts w:eastAsia="Times New Roman"/>
          <w:shd w:val="clear" w:color="auto" w:fill="auto"/>
          <w:lang w:eastAsia="ru-RU"/>
        </w:rPr>
        <w:t> (сеновал, лошади, крыша, скот, стены).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5. </w:t>
      </w:r>
      <w:r w:rsidRPr="00C853FB">
        <w:rPr>
          <w:rFonts w:eastAsia="Times New Roman"/>
          <w:b/>
          <w:shd w:val="clear" w:color="auto" w:fill="auto"/>
          <w:lang w:eastAsia="ru-RU"/>
        </w:rPr>
        <w:t>КУБ</w:t>
      </w:r>
      <w:r w:rsidRPr="00C853FB">
        <w:rPr>
          <w:rFonts w:eastAsia="Times New Roman"/>
          <w:shd w:val="clear" w:color="auto" w:fill="auto"/>
          <w:lang w:eastAsia="ru-RU"/>
        </w:rPr>
        <w:t> (углы, чертеж, сторона, камень, дерево).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6. </w:t>
      </w:r>
      <w:r w:rsidRPr="00C853FB">
        <w:rPr>
          <w:rFonts w:eastAsia="Times New Roman"/>
          <w:b/>
          <w:shd w:val="clear" w:color="auto" w:fill="auto"/>
          <w:lang w:eastAsia="ru-RU"/>
        </w:rPr>
        <w:t>ДЕЛЕНИЕ</w:t>
      </w:r>
      <w:r w:rsidRPr="00C853FB">
        <w:rPr>
          <w:rFonts w:eastAsia="Times New Roman"/>
          <w:bCs/>
          <w:shd w:val="clear" w:color="auto" w:fill="auto"/>
          <w:lang w:eastAsia="ru-RU"/>
        </w:rPr>
        <w:t> </w:t>
      </w:r>
      <w:r w:rsidRPr="00C853FB">
        <w:rPr>
          <w:rFonts w:eastAsia="Times New Roman"/>
          <w:shd w:val="clear" w:color="auto" w:fill="auto"/>
          <w:lang w:eastAsia="ru-RU"/>
        </w:rPr>
        <w:t>(класс, делимое, карандаш, делитель, бумага).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7. </w:t>
      </w:r>
      <w:r w:rsidRPr="00C853FB">
        <w:rPr>
          <w:rFonts w:eastAsia="Times New Roman"/>
          <w:b/>
          <w:shd w:val="clear" w:color="auto" w:fill="auto"/>
          <w:lang w:eastAsia="ru-RU"/>
        </w:rPr>
        <w:t>ЧТЕНИЕ</w:t>
      </w:r>
      <w:r w:rsidRPr="00C853FB">
        <w:rPr>
          <w:rFonts w:eastAsia="Times New Roman"/>
          <w:shd w:val="clear" w:color="auto" w:fill="auto"/>
          <w:lang w:eastAsia="ru-RU"/>
        </w:rPr>
        <w:t> (глаза, книга, картинка, печать, слово).</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8. </w:t>
      </w:r>
      <w:r w:rsidRPr="00C853FB">
        <w:rPr>
          <w:rFonts w:eastAsia="Times New Roman"/>
          <w:b/>
          <w:shd w:val="clear" w:color="auto" w:fill="auto"/>
          <w:lang w:eastAsia="ru-RU"/>
        </w:rPr>
        <w:t>ИГРА</w:t>
      </w:r>
      <w:r w:rsidRPr="00C853FB">
        <w:rPr>
          <w:rFonts w:eastAsia="Times New Roman"/>
          <w:shd w:val="clear" w:color="auto" w:fill="auto"/>
          <w:lang w:eastAsia="ru-RU"/>
        </w:rPr>
        <w:t> (карты, игроки, штрафы, наказания, правила).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9.</w:t>
      </w:r>
      <w:r w:rsidRPr="00C853FB">
        <w:rPr>
          <w:rFonts w:eastAsia="Times New Roman"/>
          <w:bCs/>
          <w:shd w:val="clear" w:color="auto" w:fill="auto"/>
          <w:lang w:eastAsia="ru-RU"/>
        </w:rPr>
        <w:t> </w:t>
      </w:r>
      <w:r w:rsidRPr="00C853FB">
        <w:rPr>
          <w:rFonts w:eastAsia="Times New Roman"/>
          <w:b/>
          <w:shd w:val="clear" w:color="auto" w:fill="auto"/>
          <w:lang w:eastAsia="ru-RU"/>
        </w:rPr>
        <w:t>ВОЙНА</w:t>
      </w:r>
      <w:r w:rsidRPr="00C853FB">
        <w:rPr>
          <w:rFonts w:eastAsia="Times New Roman"/>
          <w:shd w:val="clear" w:color="auto" w:fill="auto"/>
          <w:lang w:eastAsia="ru-RU"/>
        </w:rPr>
        <w:t> (самолет, пушки, сражения, ружья, солдаты).</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Инструкция:</w:t>
      </w:r>
      <w:r w:rsidRPr="00C853FB">
        <w:rPr>
          <w:rFonts w:eastAsia="Times New Roman"/>
          <w:shd w:val="clear" w:color="auto" w:fill="auto"/>
          <w:lang w:eastAsia="ru-RU"/>
        </w:rPr>
        <w:t> Из ряда предложенных в скобках слов нуж</w:t>
      </w:r>
      <w:r w:rsidRPr="00C853FB">
        <w:rPr>
          <w:rFonts w:eastAsia="Times New Roman"/>
          <w:shd w:val="clear" w:color="auto" w:fill="auto"/>
          <w:lang w:eastAsia="ru-RU"/>
        </w:rPr>
        <w:softHyphen/>
        <w:t>но выбрать только два, обозначающих неотъемлемые приз</w:t>
      </w:r>
      <w:r w:rsidRPr="00C853FB">
        <w:rPr>
          <w:rFonts w:eastAsia="Times New Roman"/>
          <w:shd w:val="clear" w:color="auto" w:fill="auto"/>
          <w:lang w:eastAsia="ru-RU"/>
        </w:rPr>
        <w:softHyphen/>
        <w:t>наки основного, написанного крупным шрифтом слов, т. е. то, без чего этот предмет не может быть. Другие слова то</w:t>
      </w:r>
      <w:r w:rsidRPr="00C853FB">
        <w:rPr>
          <w:rFonts w:eastAsia="Times New Roman"/>
          <w:shd w:val="clear" w:color="auto" w:fill="auto"/>
          <w:lang w:eastAsia="ru-RU"/>
        </w:rPr>
        <w:softHyphen/>
        <w:t>же имеют отношение к основному слову, они не глазные. А тебе нужно найти самые главные слова.</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lastRenderedPageBreak/>
        <w:t>Анализ результатов:</w:t>
      </w:r>
      <w:r w:rsidRPr="00C853FB">
        <w:rPr>
          <w:rFonts w:eastAsia="Times New Roman"/>
          <w:shd w:val="clear" w:color="auto" w:fill="auto"/>
          <w:lang w:eastAsia="ru-RU"/>
        </w:rPr>
        <w:t> Фиксируется целенаправленность поиска решения, критичность мышления, уровень абстраги</w:t>
      </w:r>
      <w:r w:rsidRPr="00C853FB">
        <w:rPr>
          <w:rFonts w:eastAsia="Times New Roman"/>
          <w:shd w:val="clear" w:color="auto" w:fill="auto"/>
          <w:lang w:eastAsia="ru-RU"/>
        </w:rPr>
        <w:softHyphen/>
        <w:t>рования.</w:t>
      </w:r>
    </w:p>
    <w:p w:rsidR="00C853FB" w:rsidRPr="00C853FB" w:rsidRDefault="00C853FB" w:rsidP="00C853FB">
      <w:pPr>
        <w:tabs>
          <w:tab w:val="left" w:pos="993"/>
        </w:tabs>
        <w:ind w:firstLine="680"/>
        <w:jc w:val="both"/>
        <w:rPr>
          <w:rFonts w:eastAsia="Times New Roman"/>
          <w:b/>
          <w:snapToGrid w:val="0"/>
          <w:shd w:val="clear" w:color="auto" w:fill="auto"/>
          <w:lang w:eastAsia="ru-RU"/>
        </w:rPr>
      </w:pPr>
      <w:bookmarkStart w:id="55" w:name="_Toc470530659"/>
      <w:r w:rsidRPr="00C853FB">
        <w:rPr>
          <w:rFonts w:eastAsia="Times New Roman"/>
          <w:b/>
          <w:snapToGrid w:val="0"/>
          <w:shd w:val="clear" w:color="auto" w:fill="auto"/>
          <w:lang w:eastAsia="ru-RU"/>
        </w:rPr>
        <w:t>Субтест 4</w:t>
      </w:r>
      <w:bookmarkEnd w:id="55"/>
      <w:r w:rsidRPr="00C853FB">
        <w:rPr>
          <w:rFonts w:eastAsia="Times New Roman"/>
          <w:b/>
          <w:snapToGrid w:val="0"/>
          <w:shd w:val="clear" w:color="auto" w:fill="auto"/>
          <w:lang w:eastAsia="ru-RU"/>
        </w:rPr>
        <w:t xml:space="preserve"> </w:t>
      </w:r>
    </w:p>
    <w:p w:rsidR="00C853FB" w:rsidRPr="00C853FB" w:rsidRDefault="00C853FB" w:rsidP="00C853FB">
      <w:pPr>
        <w:tabs>
          <w:tab w:val="left" w:pos="993"/>
        </w:tabs>
        <w:ind w:firstLine="680"/>
        <w:jc w:val="both"/>
        <w:rPr>
          <w:rFonts w:eastAsia="Times New Roman"/>
          <w:bCs/>
          <w:snapToGrid w:val="0"/>
          <w:shd w:val="clear" w:color="auto" w:fill="auto"/>
          <w:lang w:eastAsia="ru-RU"/>
        </w:rPr>
      </w:pPr>
      <w:bookmarkStart w:id="56" w:name="_Toc470530660"/>
      <w:r w:rsidRPr="00C853FB">
        <w:rPr>
          <w:rFonts w:eastAsia="Times New Roman"/>
          <w:snapToGrid w:val="0"/>
          <w:shd w:val="clear" w:color="auto" w:fill="auto"/>
          <w:lang w:eastAsia="ru-RU"/>
        </w:rPr>
        <w:t>Выявление характера логических связей и отношений между понятиями</w:t>
      </w:r>
      <w:bookmarkEnd w:id="56"/>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Цель:</w:t>
      </w:r>
      <w:r w:rsidRPr="00C853FB">
        <w:rPr>
          <w:rFonts w:eastAsia="Times New Roman"/>
          <w:shd w:val="clear" w:color="auto" w:fill="auto"/>
          <w:lang w:eastAsia="ru-RU"/>
        </w:rPr>
        <w:t> Выявление характера логических связей и отноше</w:t>
      </w:r>
      <w:r w:rsidRPr="00C853FB">
        <w:rPr>
          <w:rFonts w:eastAsia="Times New Roman"/>
          <w:shd w:val="clear" w:color="auto" w:fill="auto"/>
          <w:lang w:eastAsia="ru-RU"/>
        </w:rPr>
        <w:softHyphen/>
        <w:t>ний между понятиями.</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b/>
          <w:shd w:val="clear" w:color="auto" w:fill="auto"/>
          <w:lang w:eastAsia="ru-RU"/>
        </w:rPr>
        <w:t>Инструкция</w:t>
      </w:r>
      <w:r w:rsidRPr="00C853FB">
        <w:rPr>
          <w:rFonts w:eastAsia="Times New Roman"/>
          <w:shd w:val="clear" w:color="auto" w:fill="auto"/>
          <w:lang w:eastAsia="ru-RU"/>
        </w:rPr>
        <w:t> дается в форме совместного решения пер</w:t>
      </w:r>
      <w:r w:rsidRPr="00C853FB">
        <w:rPr>
          <w:rFonts w:eastAsia="Times New Roman"/>
          <w:shd w:val="clear" w:color="auto" w:fill="auto"/>
          <w:lang w:eastAsia="ru-RU"/>
        </w:rPr>
        <w:softHyphen/>
        <w:t>вой задачи в ходе установления связей между словами; понятиями.</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shd w:val="clear" w:color="auto" w:fill="auto"/>
          <w:lang w:eastAsia="ru-RU"/>
        </w:rPr>
        <w:t> </w:t>
      </w:r>
      <w:r w:rsidRPr="00C853FB">
        <w:rPr>
          <w:rFonts w:eastAsia="Times New Roman"/>
          <w:b/>
          <w:shd w:val="clear" w:color="auto" w:fill="auto"/>
          <w:lang w:eastAsia="ru-RU"/>
        </w:rPr>
        <w:t>Материал:</w:t>
      </w:r>
    </w:p>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2269"/>
        <w:gridCol w:w="6425"/>
      </w:tblGrid>
      <w:tr w:rsidR="00C853FB" w:rsidRPr="00C853FB" w:rsidTr="00376DD0">
        <w:trPr>
          <w:trHeight w:val="10547"/>
        </w:trPr>
        <w:tc>
          <w:tcPr>
            <w:tcW w:w="345" w:type="pct"/>
            <w:tcBorders>
              <w:top w:val="outset" w:sz="6" w:space="0" w:color="auto"/>
              <w:left w:val="outset" w:sz="6" w:space="0" w:color="auto"/>
              <w:bottom w:val="outset" w:sz="6" w:space="0" w:color="auto"/>
              <w:right w:val="outset" w:sz="6" w:space="0" w:color="auto"/>
            </w:tcBorders>
            <w:tcMar>
              <w:top w:w="68" w:type="dxa"/>
              <w:left w:w="68" w:type="dxa"/>
              <w:bottom w:w="68" w:type="dxa"/>
              <w:right w:w="68" w:type="dxa"/>
            </w:tcMar>
            <w:hideMark/>
          </w:tcPr>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3.</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4.</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5.</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6.</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7.</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8.</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9.</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10.</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11.</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12.</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13.</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14.</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15.</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16.</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17.</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18.</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19.</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20.</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21.</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22.</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23.</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24.</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25.</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26.</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27.</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28.</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29.</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30.</w:t>
            </w:r>
          </w:p>
          <w:p w:rsidR="00C853FB" w:rsidRPr="00C853FB" w:rsidRDefault="00C853FB" w:rsidP="00C853FB">
            <w:pPr>
              <w:tabs>
                <w:tab w:val="left" w:pos="993"/>
              </w:tabs>
              <w:jc w:val="center"/>
              <w:rPr>
                <w:rFonts w:eastAsia="Times New Roman"/>
                <w:sz w:val="22"/>
                <w:szCs w:val="22"/>
                <w:shd w:val="clear" w:color="auto" w:fill="auto"/>
                <w:lang w:eastAsia="ru-RU"/>
              </w:rPr>
            </w:pPr>
          </w:p>
          <w:p w:rsidR="00C853FB" w:rsidRPr="00C853FB" w:rsidRDefault="00C853FB" w:rsidP="00C853FB">
            <w:pPr>
              <w:tabs>
                <w:tab w:val="left" w:pos="993"/>
              </w:tabs>
              <w:jc w:val="center"/>
              <w:rPr>
                <w:rFonts w:eastAsia="Times New Roman"/>
                <w:sz w:val="22"/>
                <w:szCs w:val="22"/>
                <w:shd w:val="clear" w:color="auto" w:fill="auto"/>
                <w:lang w:eastAsia="ru-RU"/>
              </w:rPr>
            </w:pPr>
          </w:p>
        </w:tc>
        <w:tc>
          <w:tcPr>
            <w:tcW w:w="1215" w:type="pct"/>
            <w:tcBorders>
              <w:top w:val="outset" w:sz="6" w:space="0" w:color="auto"/>
              <w:left w:val="outset" w:sz="6" w:space="0" w:color="auto"/>
              <w:bottom w:val="outset" w:sz="6" w:space="0" w:color="auto"/>
              <w:right w:val="outset" w:sz="6" w:space="0" w:color="auto"/>
            </w:tcBorders>
            <w:tcMar>
              <w:top w:w="68" w:type="dxa"/>
              <w:left w:w="68" w:type="dxa"/>
              <w:bottom w:w="68" w:type="dxa"/>
              <w:right w:w="68" w:type="dxa"/>
            </w:tcMar>
            <w:hideMark/>
          </w:tcPr>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lastRenderedPageBreak/>
              <w:t>Лошадь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Жеребёнок</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Яйцо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Скорлупа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Ложка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Каша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Коньки</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Зима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Ухо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Слышать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Собака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Шерсть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Пробка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Плавать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Чай</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Сахар</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Дерево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Сук</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Дождь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Зонтик</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Школа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Обучение</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Песня</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Глухой</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Нож</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Сталь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Рыба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Сеть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Птица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Гнездо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lastRenderedPageBreak/>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Хлеб</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Пекарь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Пальто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Пуговица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Коса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Трава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Нога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Сапог</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Вода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Жажда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Электричество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Проволока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Паровоз</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Вагоны</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Алмаз</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Редкий</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Бежать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Стоять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Волк</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Пасть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Растение</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Семя</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Театр</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Зритель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Утро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Ночь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Железо</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Кузнец</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Нога</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Костыль</w:t>
            </w:r>
          </w:p>
          <w:p w:rsidR="00C853FB" w:rsidRPr="00C853FB" w:rsidRDefault="00C853FB" w:rsidP="00C853FB">
            <w:pPr>
              <w:tabs>
                <w:tab w:val="left" w:pos="993"/>
              </w:tabs>
              <w:ind w:firstLine="680"/>
              <w:jc w:val="both"/>
              <w:rPr>
                <w:rFonts w:eastAsia="Times New Roman"/>
                <w:sz w:val="22"/>
                <w:szCs w:val="22"/>
                <w:shd w:val="clear" w:color="auto" w:fill="auto"/>
                <w:lang w:eastAsia="ru-RU"/>
              </w:rPr>
            </w:pPr>
            <w:r w:rsidRPr="00C853FB">
              <w:rPr>
                <w:rFonts w:eastAsia="Times New Roman"/>
                <w:sz w:val="22"/>
                <w:szCs w:val="22"/>
                <w:shd w:val="clear" w:color="auto" w:fill="auto"/>
                <w:lang w:eastAsia="ru-RU"/>
              </w:rPr>
              <w:t> </w:t>
            </w:r>
          </w:p>
        </w:tc>
        <w:tc>
          <w:tcPr>
            <w:tcW w:w="3440" w:type="pct"/>
            <w:tcBorders>
              <w:top w:val="outset" w:sz="6" w:space="0" w:color="auto"/>
              <w:left w:val="outset" w:sz="6" w:space="0" w:color="auto"/>
              <w:bottom w:val="outset" w:sz="6" w:space="0" w:color="auto"/>
              <w:right w:val="outset" w:sz="6" w:space="0" w:color="auto"/>
            </w:tcBorders>
            <w:tcMar>
              <w:top w:w="68" w:type="dxa"/>
              <w:left w:w="68" w:type="dxa"/>
              <w:bottom w:w="68" w:type="dxa"/>
              <w:right w:w="68" w:type="dxa"/>
            </w:tcMar>
            <w:hideMark/>
          </w:tcPr>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lastRenderedPageBreak/>
              <w:t>.                         Корова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Пастбище, рога, молоко, теленок, бык</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Картофель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Курица, огород, капуста, суп, шелуха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Вилка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Масло, нож, тарелка, мясо, посуда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Лодка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Лед, каток, весло, лето, река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Зубы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Видеть, лечить, рот, щётка, жевать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Щука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Овца, ловкость, рыба, удочка, чешуя</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Камень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Пловец, тонуть, гранит, возить, каменщик</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Суп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Вода, тарелка, крупа, соль, ложка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Рука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Топор, перчатка, нога, работа, палец</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Мороз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Полка, холод, сани, зима, шуба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Больница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Доктор, ученик, учреждение, лечение</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Картина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Хромой, слепой, художник, рисунок, больной</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Стол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Вилка, дерево, стул, пища, скатерть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Муха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Решето, комар, комната, жужжать, паутина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Человек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Люди, птенец, рабочий, зверь, дом</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Дом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Вагон, город, жилище, строитель, дверь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Ботинок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Портной, магазин, нога, шнурок, шляпа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Бритва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Сено, волосы, острая, сталь, инструмент</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Рука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Галоши, кулак, перчатка, палец, кисть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Пища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Пить, голод, хлеб, рот, еда</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Пар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Лампочка, ток, вода, трубы, кипение</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Конь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Поезд, лошадь, овес, телега, конюшня</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Железо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Драгоценный, твердый, сталь, обычный</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Кричать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Молчать, ползать, шуметь, звать, плакать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Птица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Воздух, клюв, соловей, яйцо, пение</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Птица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Зерно, клюв, соловей, пение, яйцо</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Библиотека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Актер, книги, читатель, библиотекарь, любитель</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Зима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Мороз, день, январь, осень, сани</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Дерево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Пень, пила, столяр, кора, листья</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                     Глаза                </w:t>
            </w:r>
            <w:proofErr w:type="gramStart"/>
            <w:r w:rsidRPr="00C853FB">
              <w:rPr>
                <w:rFonts w:eastAsia="Times New Roman"/>
                <w:sz w:val="22"/>
                <w:szCs w:val="22"/>
                <w:shd w:val="clear" w:color="auto" w:fill="auto"/>
                <w:lang w:eastAsia="ru-RU"/>
              </w:rPr>
              <w:t>  .</w:t>
            </w:r>
            <w:proofErr w:type="gramEnd"/>
          </w:p>
          <w:p w:rsidR="00C853FB" w:rsidRPr="00C853FB" w:rsidRDefault="00C853FB" w:rsidP="00C853FB">
            <w:pPr>
              <w:tabs>
                <w:tab w:val="left" w:pos="993"/>
              </w:tabs>
              <w:ind w:firstLine="680"/>
              <w:jc w:val="center"/>
              <w:rPr>
                <w:rFonts w:eastAsia="Times New Roman"/>
                <w:sz w:val="22"/>
                <w:szCs w:val="22"/>
                <w:shd w:val="clear" w:color="auto" w:fill="auto"/>
                <w:lang w:eastAsia="ru-RU"/>
              </w:rPr>
            </w:pPr>
            <w:r w:rsidRPr="00C853FB">
              <w:rPr>
                <w:rFonts w:eastAsia="Times New Roman"/>
                <w:sz w:val="22"/>
                <w:szCs w:val="22"/>
                <w:shd w:val="clear" w:color="auto" w:fill="auto"/>
                <w:lang w:eastAsia="ru-RU"/>
              </w:rPr>
              <w:t>Галка, очки, слезы, зрение, нос</w:t>
            </w: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p w:rsidR="00C853FB" w:rsidRPr="00C853FB" w:rsidRDefault="00C853FB" w:rsidP="00C853FB">
            <w:pPr>
              <w:tabs>
                <w:tab w:val="left" w:pos="993"/>
              </w:tabs>
              <w:ind w:firstLine="680"/>
              <w:jc w:val="center"/>
              <w:rPr>
                <w:rFonts w:eastAsia="Times New Roman"/>
                <w:sz w:val="22"/>
                <w:szCs w:val="22"/>
                <w:shd w:val="clear" w:color="auto" w:fill="auto"/>
                <w:lang w:eastAsia="ru-RU"/>
              </w:rPr>
            </w:pPr>
          </w:p>
        </w:tc>
      </w:tr>
    </w:tbl>
    <w:p w:rsidR="00C853FB" w:rsidRPr="00C853FB" w:rsidRDefault="00C853FB" w:rsidP="00C853FB">
      <w:pPr>
        <w:tabs>
          <w:tab w:val="left" w:pos="993"/>
        </w:tabs>
        <w:ind w:firstLine="680"/>
        <w:jc w:val="both"/>
        <w:rPr>
          <w:rFonts w:eastAsia="Times New Roman"/>
          <w:shd w:val="clear" w:color="auto" w:fill="auto"/>
          <w:lang w:eastAsia="ru-RU"/>
        </w:rPr>
      </w:pPr>
      <w:r w:rsidRPr="00C853FB">
        <w:rPr>
          <w:rFonts w:eastAsia="Times New Roman"/>
          <w:shd w:val="clear" w:color="auto" w:fill="auto"/>
          <w:lang w:eastAsia="ru-RU"/>
        </w:rPr>
        <w:lastRenderedPageBreak/>
        <w:t> </w:t>
      </w:r>
    </w:p>
    <w:p w:rsidR="00C853FB" w:rsidRPr="00C853FB" w:rsidRDefault="00C853FB" w:rsidP="00C853FB">
      <w:pPr>
        <w:tabs>
          <w:tab w:val="left" w:pos="993"/>
        </w:tabs>
        <w:ind w:firstLine="680"/>
        <w:jc w:val="both"/>
        <w:rPr>
          <w:rFonts w:eastAsia="Times New Roman"/>
          <w:b/>
          <w:shd w:val="clear" w:color="auto" w:fill="auto"/>
          <w:lang w:eastAsia="ru-RU"/>
        </w:rPr>
      </w:pPr>
      <w:r w:rsidRPr="00C853FB">
        <w:rPr>
          <w:rFonts w:eastAsia="Times New Roman"/>
          <w:b/>
          <w:shd w:val="clear" w:color="auto" w:fill="auto"/>
          <w:lang w:eastAsia="ru-RU"/>
        </w:rPr>
        <w:t>Анализ результатов:</w:t>
      </w:r>
      <w:r w:rsidRPr="00C853FB">
        <w:rPr>
          <w:rFonts w:eastAsia="Times New Roman"/>
          <w:shd w:val="clear" w:color="auto" w:fill="auto"/>
          <w:lang w:eastAsia="ru-RU"/>
        </w:rPr>
        <w:t> Учитывается характер выбора свя</w:t>
      </w:r>
      <w:r w:rsidRPr="00C853FB">
        <w:rPr>
          <w:rFonts w:eastAsia="Times New Roman"/>
          <w:shd w:val="clear" w:color="auto" w:fill="auto"/>
          <w:lang w:eastAsia="ru-RU"/>
        </w:rPr>
        <w:softHyphen/>
        <w:t>зей между понятиями: логические или конкретные ассоциа</w:t>
      </w:r>
      <w:r w:rsidRPr="00C853FB">
        <w:rPr>
          <w:rFonts w:eastAsia="Times New Roman"/>
          <w:shd w:val="clear" w:color="auto" w:fill="auto"/>
          <w:lang w:eastAsia="ru-RU"/>
        </w:rPr>
        <w:softHyphen/>
        <w:t>ции. Фиксируется последовательность и устойчивость выбо</w:t>
      </w:r>
      <w:r w:rsidRPr="00C853FB">
        <w:rPr>
          <w:rFonts w:eastAsia="Times New Roman"/>
          <w:shd w:val="clear" w:color="auto" w:fill="auto"/>
          <w:lang w:eastAsia="ru-RU"/>
        </w:rPr>
        <w:softHyphen/>
        <w:t>ра существенных признаков для установления аналогий.</w:t>
      </w:r>
    </w:p>
    <w:p w:rsidR="00C853FB" w:rsidRPr="00C853FB" w:rsidRDefault="00C853FB" w:rsidP="00C853FB">
      <w:pPr>
        <w:tabs>
          <w:tab w:val="left" w:pos="993"/>
        </w:tabs>
        <w:ind w:firstLine="680"/>
        <w:jc w:val="center"/>
        <w:rPr>
          <w:rFonts w:eastAsia="Times New Roman"/>
          <w:szCs w:val="20"/>
          <w:shd w:val="clear" w:color="auto" w:fill="auto"/>
          <w:lang w:eastAsia="ru-RU"/>
        </w:rPr>
      </w:pPr>
    </w:p>
    <w:p w:rsidR="00C853FB" w:rsidRPr="00C853FB" w:rsidRDefault="00C853FB" w:rsidP="00C853FB">
      <w:pPr>
        <w:tabs>
          <w:tab w:val="left" w:pos="993"/>
        </w:tabs>
        <w:ind w:firstLine="680"/>
        <w:jc w:val="center"/>
        <w:rPr>
          <w:rFonts w:eastAsia="Times New Roman"/>
          <w:szCs w:val="20"/>
          <w:shd w:val="clear" w:color="auto" w:fill="auto"/>
          <w:lang w:eastAsia="ru-RU"/>
        </w:rPr>
      </w:pPr>
    </w:p>
    <w:p w:rsidR="00C853FB" w:rsidRPr="00C853FB" w:rsidRDefault="00C853FB" w:rsidP="00C853FB">
      <w:pPr>
        <w:tabs>
          <w:tab w:val="left" w:pos="993"/>
        </w:tabs>
        <w:ind w:firstLine="680"/>
        <w:jc w:val="right"/>
        <w:rPr>
          <w:rFonts w:eastAsia="Times New Roman"/>
          <w:szCs w:val="20"/>
          <w:shd w:val="clear" w:color="auto" w:fill="auto"/>
          <w:lang w:eastAsia="ru-RU"/>
        </w:rPr>
      </w:pPr>
      <w:r w:rsidRPr="00C853FB">
        <w:rPr>
          <w:rFonts w:eastAsia="Times New Roman"/>
          <w:szCs w:val="20"/>
          <w:shd w:val="clear" w:color="auto" w:fill="auto"/>
          <w:lang w:eastAsia="ru-RU"/>
        </w:rPr>
        <w:lastRenderedPageBreak/>
        <w:t>Приложение 9</w:t>
      </w:r>
    </w:p>
    <w:p w:rsidR="00C853FB" w:rsidRPr="00C853FB" w:rsidRDefault="00C853FB" w:rsidP="00C853FB">
      <w:pPr>
        <w:tabs>
          <w:tab w:val="left" w:pos="993"/>
        </w:tabs>
        <w:ind w:firstLine="680"/>
        <w:jc w:val="center"/>
        <w:rPr>
          <w:rFonts w:eastAsia="Times New Roman"/>
          <w:b/>
          <w:szCs w:val="20"/>
          <w:shd w:val="clear" w:color="auto" w:fill="auto"/>
          <w:lang w:eastAsia="ru-RU"/>
        </w:rPr>
      </w:pPr>
      <w:r w:rsidRPr="00C853FB">
        <w:rPr>
          <w:rFonts w:eastAsia="Times New Roman"/>
          <w:b/>
          <w:szCs w:val="20"/>
          <w:shd w:val="clear" w:color="auto" w:fill="auto"/>
          <w:lang w:eastAsia="ru-RU"/>
        </w:rPr>
        <w:t>Методика «Прогноз»</w:t>
      </w:r>
    </w:p>
    <w:p w:rsidR="00C853FB" w:rsidRPr="00C853FB" w:rsidRDefault="00C853FB" w:rsidP="00C853FB">
      <w:pPr>
        <w:tabs>
          <w:tab w:val="left" w:pos="993"/>
        </w:tabs>
        <w:ind w:firstLine="680"/>
        <w:jc w:val="both"/>
        <w:rPr>
          <w:rFonts w:eastAsia="Times New Roman"/>
          <w:szCs w:val="20"/>
          <w:shd w:val="clear" w:color="auto" w:fill="auto"/>
          <w:lang w:eastAsia="ru-RU"/>
        </w:rPr>
      </w:pPr>
      <w:r w:rsidRPr="00C853FB">
        <w:rPr>
          <w:rFonts w:eastAsia="Times New Roman"/>
          <w:b/>
          <w:bCs/>
          <w:szCs w:val="20"/>
          <w:shd w:val="clear" w:color="auto" w:fill="auto"/>
          <w:lang w:eastAsia="ru-RU"/>
        </w:rPr>
        <w:t>Методика «Прогноз»</w:t>
      </w:r>
      <w:r w:rsidRPr="00C853FB">
        <w:rPr>
          <w:rFonts w:eastAsia="Times New Roman"/>
          <w:szCs w:val="20"/>
          <w:shd w:val="clear" w:color="auto" w:fill="auto"/>
          <w:lang w:eastAsia="ru-RU"/>
        </w:rPr>
        <w:t> разработана в ЛВМА им. С.М. Кирова и предназначена для первоначального выделения лиц с признаками нервно-психической неустойчивости (НПУ), риска дезадаптации в стрессе. Методика содержит 84 вопроса, на каждый из которых предлагается дать ответ «да» или «нет».</w:t>
      </w:r>
    </w:p>
    <w:p w:rsidR="00C853FB" w:rsidRPr="00C853FB" w:rsidRDefault="00C853FB" w:rsidP="00C853FB">
      <w:pPr>
        <w:tabs>
          <w:tab w:val="left" w:pos="993"/>
        </w:tabs>
        <w:ind w:firstLine="680"/>
        <w:jc w:val="both"/>
        <w:rPr>
          <w:rFonts w:eastAsia="Times New Roman"/>
          <w:szCs w:val="20"/>
          <w:shd w:val="clear" w:color="auto" w:fill="auto"/>
          <w:lang w:eastAsia="ru-RU"/>
        </w:rPr>
      </w:pPr>
      <w:r w:rsidRPr="00C853FB">
        <w:rPr>
          <w:rFonts w:eastAsia="Times New Roman"/>
          <w:szCs w:val="20"/>
          <w:shd w:val="clear" w:color="auto" w:fill="auto"/>
          <w:lang w:eastAsia="ru-RU"/>
        </w:rPr>
        <w:t>При профилактике и диагностике эмоционального состояния особое значение придается так называемой нервно-психической неустойчивости, которая является отражением одновременно психического и соматического уровня здоровья индивида. НПУ показывает риск дезадаптации личности в условиях стресса, то есть тогда, когда система эмоционального отражения функционирует в критических условиях, вызываемых внешними, равно как и внутренними факторами.</w:t>
      </w:r>
    </w:p>
    <w:p w:rsidR="00C853FB" w:rsidRPr="00C853FB" w:rsidRDefault="00C853FB" w:rsidP="00C853FB">
      <w:pPr>
        <w:tabs>
          <w:tab w:val="left" w:pos="993"/>
        </w:tabs>
        <w:ind w:firstLine="680"/>
        <w:jc w:val="both"/>
        <w:rPr>
          <w:rFonts w:eastAsia="Times New Roman"/>
          <w:szCs w:val="20"/>
          <w:shd w:val="clear" w:color="auto" w:fill="auto"/>
          <w:lang w:eastAsia="ru-RU"/>
        </w:rPr>
      </w:pPr>
      <w:r w:rsidRPr="00C853FB">
        <w:rPr>
          <w:rFonts w:eastAsia="Times New Roman"/>
          <w:b/>
          <w:bCs/>
          <w:szCs w:val="20"/>
          <w:shd w:val="clear" w:color="auto" w:fill="auto"/>
          <w:lang w:eastAsia="ru-RU"/>
        </w:rPr>
        <w:t>Методика «Прогноз»</w:t>
      </w:r>
      <w:r w:rsidRPr="00C853FB">
        <w:rPr>
          <w:rFonts w:eastAsia="Times New Roman"/>
          <w:szCs w:val="20"/>
          <w:shd w:val="clear" w:color="auto" w:fill="auto"/>
          <w:lang w:eastAsia="ru-RU"/>
        </w:rPr>
        <w:t> позволяет выявить отдельные предболезненные признаки личностных нарушений, а также оценить вероятность их развития и проявлений в поведении и деятельности человека. Она особенно информативна при подборе лиц, пригодных для работы или службы в трудных, непредсказуемых условиях, где к человеку предъявляются повышенные требования.</w:t>
      </w:r>
    </w:p>
    <w:p w:rsidR="00C853FB" w:rsidRPr="00C853FB" w:rsidRDefault="00C853FB" w:rsidP="00C853FB">
      <w:pPr>
        <w:tabs>
          <w:tab w:val="left" w:pos="993"/>
        </w:tabs>
        <w:ind w:firstLine="680"/>
        <w:jc w:val="both"/>
        <w:rPr>
          <w:rFonts w:eastAsia="Times New Roman"/>
          <w:szCs w:val="20"/>
          <w:shd w:val="clear" w:color="auto" w:fill="auto"/>
          <w:lang w:eastAsia="ru-RU"/>
        </w:rPr>
      </w:pPr>
      <w:r w:rsidRPr="00C853FB">
        <w:rPr>
          <w:rFonts w:eastAsia="Times New Roman"/>
          <w:szCs w:val="20"/>
          <w:shd w:val="clear" w:color="auto" w:fill="auto"/>
          <w:lang w:eastAsia="ru-RU"/>
        </w:rPr>
        <w:t>Необходимо в течение 30 минут ответить на 84 вопроса «да» или «нет». Анализ ответов может уточнить отдельные биографические сведения, особенности поведения и состояния психической деятельности в различных ситуациях.</w:t>
      </w:r>
      <w:r w:rsidRPr="00C853FB">
        <w:rPr>
          <w:rFonts w:eastAsia="Times New Roman"/>
          <w:szCs w:val="20"/>
          <w:shd w:val="clear" w:color="auto" w:fill="auto"/>
          <w:lang w:eastAsia="ru-RU"/>
        </w:rPr>
        <w:br/>
      </w:r>
      <w:r w:rsidRPr="00C853FB">
        <w:rPr>
          <w:rFonts w:eastAsia="Times New Roman"/>
          <w:b/>
          <w:bCs/>
          <w:szCs w:val="20"/>
          <w:shd w:val="clear" w:color="auto" w:fill="auto"/>
          <w:lang w:eastAsia="ru-RU"/>
        </w:rPr>
        <w:t>Инструкция: </w:t>
      </w:r>
      <w:r w:rsidRPr="00C853FB">
        <w:rPr>
          <w:rFonts w:eastAsia="Times New Roman"/>
          <w:szCs w:val="20"/>
          <w:shd w:val="clear" w:color="auto" w:fill="auto"/>
          <w:lang w:eastAsia="ru-RU"/>
        </w:rPr>
        <w:t>«Вам предлагается тест из 84 вопросов, на каждый из которых Вам необходимо ответить «да» или «нет». Предлагаемые вопросы касаются Вашего самочувствия, поведения или характера. «Правильных» или «неправильных» ответов здесь нет, поэтому не старайтесь долго их обдумывать – отвечайте, исходя из того, что больше соответствует Вашему состоянию или представлениям о самом себе. Если Ваш ответ положительный, то закрасьте прямоугольник с ответом «да» над номером соответствующего вопроса; если ответ отрицательный, то закрасьте прямоугольник с ответом «нет». Если Вы затрудняетесь с ответом, то закрасьте оба прямоугольника, что соответствует ответу «не знаю». </w:t>
      </w:r>
    </w:p>
    <w:p w:rsidR="00C853FB" w:rsidRPr="00C853FB" w:rsidRDefault="00C853FB" w:rsidP="00C853FB">
      <w:pPr>
        <w:tabs>
          <w:tab w:val="left" w:pos="993"/>
        </w:tabs>
        <w:ind w:firstLine="680"/>
        <w:rPr>
          <w:rFonts w:eastAsia="Times New Roman"/>
          <w:szCs w:val="20"/>
          <w:shd w:val="clear" w:color="auto" w:fill="auto"/>
          <w:lang w:eastAsia="ru-RU"/>
        </w:rPr>
      </w:pPr>
      <w:r w:rsidRPr="00C853FB">
        <w:rPr>
          <w:rFonts w:eastAsia="Times New Roman"/>
          <w:b/>
          <w:bCs/>
          <w:szCs w:val="20"/>
          <w:shd w:val="clear" w:color="auto" w:fill="auto"/>
          <w:lang w:eastAsia="ru-RU"/>
        </w:rPr>
        <w:t>Текст опросника:</w:t>
      </w:r>
    </w:p>
    <w:p w:rsidR="00C853FB" w:rsidRPr="00C853FB" w:rsidRDefault="00C853FB" w:rsidP="00C853FB">
      <w:pPr>
        <w:tabs>
          <w:tab w:val="left" w:pos="993"/>
        </w:tabs>
        <w:rPr>
          <w:rFonts w:eastAsia="Times New Roman"/>
          <w:szCs w:val="20"/>
          <w:shd w:val="clear" w:color="auto" w:fill="auto"/>
          <w:lang w:eastAsia="ru-RU"/>
        </w:rPr>
      </w:pPr>
      <w:r w:rsidRPr="00C853FB">
        <w:rPr>
          <w:rFonts w:eastAsia="Times New Roman"/>
          <w:szCs w:val="20"/>
          <w:shd w:val="clear" w:color="auto" w:fill="auto"/>
          <w:lang w:eastAsia="ru-RU"/>
        </w:rPr>
        <w:t>1. Иногда мне в голову приходят такие нехорошие мысли, что лучше о них никому не рассказывать.</w:t>
      </w:r>
      <w:r w:rsidRPr="00C853FB">
        <w:rPr>
          <w:rFonts w:eastAsia="Times New Roman"/>
          <w:szCs w:val="20"/>
          <w:shd w:val="clear" w:color="auto" w:fill="auto"/>
          <w:lang w:eastAsia="ru-RU"/>
        </w:rPr>
        <w:br/>
        <w:t>2. Запоры у меня бывают редко (или не бывают совсем).</w:t>
      </w:r>
      <w:r w:rsidRPr="00C853FB">
        <w:rPr>
          <w:rFonts w:eastAsia="Times New Roman"/>
          <w:szCs w:val="20"/>
          <w:shd w:val="clear" w:color="auto" w:fill="auto"/>
          <w:lang w:eastAsia="ru-RU"/>
        </w:rPr>
        <w:br/>
        <w:t>3. Временами у меня бывают приступы смеха или плача, с которыми я никак не могу справиться.</w:t>
      </w:r>
      <w:r w:rsidRPr="00C853FB">
        <w:rPr>
          <w:rFonts w:eastAsia="Times New Roman"/>
          <w:szCs w:val="20"/>
          <w:shd w:val="clear" w:color="auto" w:fill="auto"/>
          <w:lang w:eastAsia="ru-RU"/>
        </w:rPr>
        <w:br/>
        <w:t>4. Бывают случаи, что я не сдерживаю своих обещаний.</w:t>
      </w:r>
      <w:r w:rsidRPr="00C853FB">
        <w:rPr>
          <w:rFonts w:eastAsia="Times New Roman"/>
          <w:szCs w:val="20"/>
          <w:shd w:val="clear" w:color="auto" w:fill="auto"/>
          <w:lang w:eastAsia="ru-RU"/>
        </w:rPr>
        <w:br/>
        <w:t>5. У меня часто болит голова.</w:t>
      </w:r>
      <w:r w:rsidRPr="00C853FB">
        <w:rPr>
          <w:rFonts w:eastAsia="Times New Roman"/>
          <w:szCs w:val="20"/>
          <w:shd w:val="clear" w:color="auto" w:fill="auto"/>
          <w:lang w:eastAsia="ru-RU"/>
        </w:rPr>
        <w:br/>
        <w:t>6. Иногда я говорю неправду.</w:t>
      </w:r>
      <w:r w:rsidRPr="00C853FB">
        <w:rPr>
          <w:rFonts w:eastAsia="Times New Roman"/>
          <w:szCs w:val="20"/>
          <w:shd w:val="clear" w:color="auto" w:fill="auto"/>
          <w:lang w:eastAsia="ru-RU"/>
        </w:rPr>
        <w:br/>
        <w:t>7. Раз в неделю или чаще я безо всякой видимой причины ощущаю жар во всем теле.</w:t>
      </w:r>
      <w:r w:rsidRPr="00C853FB">
        <w:rPr>
          <w:rFonts w:eastAsia="Times New Roman"/>
          <w:szCs w:val="20"/>
          <w:shd w:val="clear" w:color="auto" w:fill="auto"/>
          <w:lang w:eastAsia="ru-RU"/>
        </w:rPr>
        <w:br/>
      </w:r>
      <w:r w:rsidRPr="00C853FB">
        <w:rPr>
          <w:rFonts w:eastAsia="Times New Roman"/>
          <w:szCs w:val="20"/>
          <w:shd w:val="clear" w:color="auto" w:fill="auto"/>
          <w:lang w:eastAsia="ru-RU"/>
        </w:rPr>
        <w:lastRenderedPageBreak/>
        <w:t>8. Бывало, что я говорил о вещах, в которых не разбираюсь.</w:t>
      </w:r>
      <w:r w:rsidRPr="00C853FB">
        <w:rPr>
          <w:rFonts w:eastAsia="Times New Roman"/>
          <w:szCs w:val="20"/>
          <w:shd w:val="clear" w:color="auto" w:fill="auto"/>
          <w:lang w:eastAsia="ru-RU"/>
        </w:rPr>
        <w:br/>
        <w:t>9. Бывает, что я сержусь.</w:t>
      </w:r>
      <w:r w:rsidRPr="00C853FB">
        <w:rPr>
          <w:rFonts w:eastAsia="Times New Roman"/>
          <w:szCs w:val="20"/>
          <w:shd w:val="clear" w:color="auto" w:fill="auto"/>
          <w:lang w:eastAsia="ru-RU"/>
        </w:rPr>
        <w:br/>
        <w:t>10. Теперь мне трудно надеяться на то, что я чего-нибудь добьюсь в жизни.</w:t>
      </w:r>
      <w:r w:rsidRPr="00C853FB">
        <w:rPr>
          <w:rFonts w:eastAsia="Times New Roman"/>
          <w:szCs w:val="20"/>
          <w:shd w:val="clear" w:color="auto" w:fill="auto"/>
          <w:lang w:eastAsia="ru-RU"/>
        </w:rPr>
        <w:br/>
        <w:t>11. Бывает, что я откладываю на завтра то, что нужно сделать сегодня.</w:t>
      </w:r>
      <w:r w:rsidRPr="00C853FB">
        <w:rPr>
          <w:rFonts w:eastAsia="Times New Roman"/>
          <w:szCs w:val="20"/>
          <w:shd w:val="clear" w:color="auto" w:fill="auto"/>
          <w:lang w:eastAsia="ru-RU"/>
        </w:rPr>
        <w:br/>
        <w:t>12. Я охотно принимаю участие в собраниях и других общественных мероприятиях.</w:t>
      </w:r>
      <w:r w:rsidRPr="00C853FB">
        <w:rPr>
          <w:rFonts w:eastAsia="Times New Roman"/>
          <w:szCs w:val="20"/>
          <w:shd w:val="clear" w:color="auto" w:fill="auto"/>
          <w:lang w:eastAsia="ru-RU"/>
        </w:rPr>
        <w:br/>
        <w:t>13. Самая трудная борьба для меня – борьба с самим собой.</w:t>
      </w:r>
      <w:r w:rsidRPr="00C853FB">
        <w:rPr>
          <w:rFonts w:eastAsia="Times New Roman"/>
          <w:szCs w:val="20"/>
          <w:shd w:val="clear" w:color="auto" w:fill="auto"/>
          <w:lang w:eastAsia="ru-RU"/>
        </w:rPr>
        <w:br/>
        <w:t>14. Мышечные судорога и подергивания у меня бывают редко (или не бывают совсем).</w:t>
      </w:r>
      <w:r w:rsidRPr="00C853FB">
        <w:rPr>
          <w:rFonts w:eastAsia="Times New Roman"/>
          <w:szCs w:val="20"/>
          <w:shd w:val="clear" w:color="auto" w:fill="auto"/>
          <w:lang w:eastAsia="ru-RU"/>
        </w:rPr>
        <w:br/>
        <w:t>15. Иногда, когда я неважно себя чувствую, я бываю раздражительным.</w:t>
      </w:r>
      <w:r w:rsidRPr="00C853FB">
        <w:rPr>
          <w:rFonts w:eastAsia="Times New Roman"/>
          <w:szCs w:val="20"/>
          <w:shd w:val="clear" w:color="auto" w:fill="auto"/>
          <w:lang w:eastAsia="ru-RU"/>
        </w:rPr>
        <w:br/>
        <w:t>16. Я довольно безразличен к тому, что со мной будет.</w:t>
      </w:r>
      <w:r w:rsidRPr="00C853FB">
        <w:rPr>
          <w:rFonts w:eastAsia="Times New Roman"/>
          <w:szCs w:val="20"/>
          <w:shd w:val="clear" w:color="auto" w:fill="auto"/>
          <w:lang w:eastAsia="ru-RU"/>
        </w:rPr>
        <w:br/>
        <w:t>17. В гостях я держусь за столом лучше, чем дома.</w:t>
      </w:r>
      <w:r w:rsidRPr="00C853FB">
        <w:rPr>
          <w:rFonts w:eastAsia="Times New Roman"/>
          <w:szCs w:val="20"/>
          <w:shd w:val="clear" w:color="auto" w:fill="auto"/>
          <w:lang w:eastAsia="ru-RU"/>
        </w:rPr>
        <w:br/>
        <w:t>18. Если мне не грозит штраф и машин по близости нет, я могу перейти улицу там, где мне хочется, а не там, где положено.</w:t>
      </w:r>
      <w:r w:rsidRPr="00C853FB">
        <w:rPr>
          <w:rFonts w:eastAsia="Times New Roman"/>
          <w:szCs w:val="20"/>
          <w:shd w:val="clear" w:color="auto" w:fill="auto"/>
          <w:lang w:eastAsia="ru-RU"/>
        </w:rPr>
        <w:br/>
        <w:t>19. Я считаю, что моя семейная жизнь такая же хорошая, как у большинства моих знакомых.</w:t>
      </w:r>
      <w:r w:rsidRPr="00C853FB">
        <w:rPr>
          <w:rFonts w:eastAsia="Times New Roman"/>
          <w:szCs w:val="20"/>
          <w:shd w:val="clear" w:color="auto" w:fill="auto"/>
          <w:lang w:eastAsia="ru-RU"/>
        </w:rPr>
        <w:br/>
        <w:t>20. Мне часто говорят, что я вспыльчив.</w:t>
      </w:r>
      <w:r w:rsidRPr="00C853FB">
        <w:rPr>
          <w:rFonts w:eastAsia="Times New Roman"/>
          <w:szCs w:val="20"/>
          <w:shd w:val="clear" w:color="auto" w:fill="auto"/>
          <w:lang w:eastAsia="ru-RU"/>
        </w:rPr>
        <w:br/>
        <w:t>21. В детстве у меня была такая компания, где все старались всегда и во всем стоять друг за друга.</w:t>
      </w:r>
      <w:r w:rsidRPr="00C853FB">
        <w:rPr>
          <w:rFonts w:eastAsia="Times New Roman"/>
          <w:szCs w:val="20"/>
          <w:shd w:val="clear" w:color="auto" w:fill="auto"/>
          <w:lang w:eastAsia="ru-RU"/>
        </w:rPr>
        <w:br/>
        <w:t>22. В игре я предпочитаю выигрывать.</w:t>
      </w:r>
      <w:r w:rsidRPr="00C853FB">
        <w:rPr>
          <w:rFonts w:eastAsia="Times New Roman"/>
          <w:szCs w:val="20"/>
          <w:shd w:val="clear" w:color="auto" w:fill="auto"/>
          <w:lang w:eastAsia="ru-RU"/>
        </w:rPr>
        <w:br/>
        <w:t>23. Последние несколько лет большую часть времени я чувствую себя хорошо.</w:t>
      </w:r>
      <w:r w:rsidRPr="00C853FB">
        <w:rPr>
          <w:rFonts w:eastAsia="Times New Roman"/>
          <w:szCs w:val="20"/>
          <w:shd w:val="clear" w:color="auto" w:fill="auto"/>
          <w:lang w:eastAsia="ru-RU"/>
        </w:rPr>
        <w:br/>
        <w:t>24. Сейчас мой вес постоянен (я не полнею и не худею).</w:t>
      </w:r>
      <w:r w:rsidRPr="00C853FB">
        <w:rPr>
          <w:rFonts w:eastAsia="Times New Roman"/>
          <w:szCs w:val="20"/>
          <w:shd w:val="clear" w:color="auto" w:fill="auto"/>
          <w:lang w:eastAsia="ru-RU"/>
        </w:rPr>
        <w:br/>
        <w:t>25. Мне приятно иметь среди своих знакомых значительных друзей, это как бы придает мне вес в собственных глазах.</w:t>
      </w:r>
      <w:r w:rsidRPr="00C853FB">
        <w:rPr>
          <w:rFonts w:eastAsia="Times New Roman"/>
          <w:szCs w:val="20"/>
          <w:shd w:val="clear" w:color="auto" w:fill="auto"/>
          <w:lang w:eastAsia="ru-RU"/>
        </w:rPr>
        <w:br/>
        <w:t>26. Я был бы довольно спокоен, если бы у кого-нибудь из моей семьи были неприятности.</w:t>
      </w:r>
      <w:r w:rsidRPr="00C853FB">
        <w:rPr>
          <w:rFonts w:eastAsia="Times New Roman"/>
          <w:szCs w:val="20"/>
          <w:shd w:val="clear" w:color="auto" w:fill="auto"/>
          <w:lang w:eastAsia="ru-RU"/>
        </w:rPr>
        <w:br/>
        <w:t>27. С моим рассудком творится что-то неладное.</w:t>
      </w:r>
      <w:r w:rsidRPr="00C853FB">
        <w:rPr>
          <w:rFonts w:eastAsia="Times New Roman"/>
          <w:szCs w:val="20"/>
          <w:shd w:val="clear" w:color="auto" w:fill="auto"/>
          <w:lang w:eastAsia="ru-RU"/>
        </w:rPr>
        <w:br/>
        <w:t>28. Меня беспокоят сексуальные (половые) вопросы.</w:t>
      </w:r>
      <w:r w:rsidRPr="00C853FB">
        <w:rPr>
          <w:rFonts w:eastAsia="Times New Roman"/>
          <w:szCs w:val="20"/>
          <w:shd w:val="clear" w:color="auto" w:fill="auto"/>
          <w:lang w:eastAsia="ru-RU"/>
        </w:rPr>
        <w:br/>
        <w:t>29. Когда я пытаюсь что-то сказать, то часто замечаю, что у меня дрожат руки.</w:t>
      </w:r>
      <w:r w:rsidRPr="00C853FB">
        <w:rPr>
          <w:rFonts w:eastAsia="Times New Roman"/>
          <w:szCs w:val="20"/>
          <w:shd w:val="clear" w:color="auto" w:fill="auto"/>
          <w:lang w:eastAsia="ru-RU"/>
        </w:rPr>
        <w:br/>
        <w:t>30. Руки у меня такие же ловкие и проворные, как прежде.</w:t>
      </w:r>
      <w:r w:rsidRPr="00C853FB">
        <w:rPr>
          <w:rFonts w:eastAsia="Times New Roman"/>
          <w:szCs w:val="20"/>
          <w:shd w:val="clear" w:color="auto" w:fill="auto"/>
          <w:lang w:eastAsia="ru-RU"/>
        </w:rPr>
        <w:br/>
        <w:t>31. Среди моих знакомых есть люди, которые мне не нравятся.</w:t>
      </w:r>
      <w:r w:rsidRPr="00C853FB">
        <w:rPr>
          <w:rFonts w:eastAsia="Times New Roman"/>
          <w:szCs w:val="20"/>
          <w:shd w:val="clear" w:color="auto" w:fill="auto"/>
          <w:lang w:eastAsia="ru-RU"/>
        </w:rPr>
        <w:br/>
        <w:t>32. Думаю, что я человек обреченный.</w:t>
      </w:r>
      <w:r w:rsidRPr="00C853FB">
        <w:rPr>
          <w:rFonts w:eastAsia="Times New Roman"/>
          <w:szCs w:val="20"/>
          <w:shd w:val="clear" w:color="auto" w:fill="auto"/>
          <w:lang w:eastAsia="ru-RU"/>
        </w:rPr>
        <w:br/>
        <w:t>33. Я ссорюсь с членами моей семьи очень редко.</w:t>
      </w:r>
      <w:r w:rsidRPr="00C853FB">
        <w:rPr>
          <w:rFonts w:eastAsia="Times New Roman"/>
          <w:szCs w:val="20"/>
          <w:shd w:val="clear" w:color="auto" w:fill="auto"/>
          <w:lang w:eastAsia="ru-RU"/>
        </w:rPr>
        <w:br/>
        <w:t>34. Бывает, что я с кем-нибудь немного посплетничаю.</w:t>
      </w:r>
      <w:r w:rsidRPr="00C853FB">
        <w:rPr>
          <w:rFonts w:eastAsia="Times New Roman"/>
          <w:szCs w:val="20"/>
          <w:shd w:val="clear" w:color="auto" w:fill="auto"/>
          <w:lang w:eastAsia="ru-RU"/>
        </w:rPr>
        <w:br/>
        <w:t>35. Часто я вижу сны, о которых лучше никому не рассказывать.</w:t>
      </w:r>
      <w:r w:rsidRPr="00C853FB">
        <w:rPr>
          <w:rFonts w:eastAsia="Times New Roman"/>
          <w:szCs w:val="20"/>
          <w:shd w:val="clear" w:color="auto" w:fill="auto"/>
          <w:lang w:eastAsia="ru-RU"/>
        </w:rPr>
        <w:br/>
        <w:t>36. Бывает, что при обсуждении некоторых вопросов я особенно не задумываюсь, соглашаюсь с мнением других.</w:t>
      </w:r>
      <w:r w:rsidRPr="00C853FB">
        <w:rPr>
          <w:rFonts w:eastAsia="Times New Roman"/>
          <w:szCs w:val="20"/>
          <w:shd w:val="clear" w:color="auto" w:fill="auto"/>
          <w:lang w:eastAsia="ru-RU"/>
        </w:rPr>
        <w:br/>
        <w:t>37. В школе я усваивал материал медленнее, чем другие.</w:t>
      </w:r>
      <w:r w:rsidRPr="00C853FB">
        <w:rPr>
          <w:rFonts w:eastAsia="Times New Roman"/>
          <w:szCs w:val="20"/>
          <w:shd w:val="clear" w:color="auto" w:fill="auto"/>
          <w:lang w:eastAsia="ru-RU"/>
        </w:rPr>
        <w:br/>
        <w:t>38. Моя внешность меня, в общем, устраивает.</w:t>
      </w:r>
      <w:r w:rsidRPr="00C853FB">
        <w:rPr>
          <w:rFonts w:eastAsia="Times New Roman"/>
          <w:szCs w:val="20"/>
          <w:shd w:val="clear" w:color="auto" w:fill="auto"/>
          <w:lang w:eastAsia="ru-RU"/>
        </w:rPr>
        <w:br/>
        <w:t>39. Я вполне уверен в себе.</w:t>
      </w:r>
      <w:r w:rsidRPr="00C853FB">
        <w:rPr>
          <w:rFonts w:eastAsia="Times New Roman"/>
          <w:szCs w:val="20"/>
          <w:shd w:val="clear" w:color="auto" w:fill="auto"/>
          <w:lang w:eastAsia="ru-RU"/>
        </w:rPr>
        <w:br/>
        <w:t>40. Раз в неделю или чаще я бываю очень возбужденным или взволнованным.</w:t>
      </w:r>
      <w:r w:rsidRPr="00C853FB">
        <w:rPr>
          <w:rFonts w:eastAsia="Times New Roman"/>
          <w:szCs w:val="20"/>
          <w:shd w:val="clear" w:color="auto" w:fill="auto"/>
          <w:lang w:eastAsia="ru-RU"/>
        </w:rPr>
        <w:br/>
        <w:t>41. Кто-то управляет моими мыслями.</w:t>
      </w:r>
      <w:r w:rsidRPr="00C853FB">
        <w:rPr>
          <w:rFonts w:eastAsia="Times New Roman"/>
          <w:szCs w:val="20"/>
          <w:shd w:val="clear" w:color="auto" w:fill="auto"/>
          <w:lang w:eastAsia="ru-RU"/>
        </w:rPr>
        <w:br/>
        <w:t>42. Я ежедневно выпиваю необычно много воды.</w:t>
      </w:r>
      <w:r w:rsidRPr="00C853FB">
        <w:rPr>
          <w:rFonts w:eastAsia="Times New Roman"/>
          <w:szCs w:val="20"/>
          <w:shd w:val="clear" w:color="auto" w:fill="auto"/>
          <w:lang w:eastAsia="ru-RU"/>
        </w:rPr>
        <w:br/>
      </w:r>
      <w:r w:rsidRPr="00C853FB">
        <w:rPr>
          <w:rFonts w:eastAsia="Times New Roman"/>
          <w:szCs w:val="20"/>
          <w:shd w:val="clear" w:color="auto" w:fill="auto"/>
          <w:lang w:eastAsia="ru-RU"/>
        </w:rPr>
        <w:lastRenderedPageBreak/>
        <w:t>43. Бывает, что неприличная или даже непристойная шутка вызывает у меня смех.</w:t>
      </w:r>
      <w:r w:rsidRPr="00C853FB">
        <w:rPr>
          <w:rFonts w:eastAsia="Times New Roman"/>
          <w:szCs w:val="20"/>
          <w:shd w:val="clear" w:color="auto" w:fill="auto"/>
          <w:lang w:eastAsia="ru-RU"/>
        </w:rPr>
        <w:br/>
        <w:t>44. Счастливее всего я бываю, когда я один.</w:t>
      </w:r>
      <w:r w:rsidRPr="00C853FB">
        <w:rPr>
          <w:rFonts w:eastAsia="Times New Roman"/>
          <w:szCs w:val="20"/>
          <w:shd w:val="clear" w:color="auto" w:fill="auto"/>
          <w:lang w:eastAsia="ru-RU"/>
        </w:rPr>
        <w:br/>
        <w:t>45. Кто-то пытается воздействовать на мои мысли.</w:t>
      </w:r>
      <w:r w:rsidRPr="00C853FB">
        <w:rPr>
          <w:rFonts w:eastAsia="Times New Roman"/>
          <w:szCs w:val="20"/>
          <w:shd w:val="clear" w:color="auto" w:fill="auto"/>
          <w:lang w:eastAsia="ru-RU"/>
        </w:rPr>
        <w:br/>
        <w:t>46. Я люблю сказки Андерсена.</w:t>
      </w:r>
      <w:r w:rsidRPr="00C853FB">
        <w:rPr>
          <w:rFonts w:eastAsia="Times New Roman"/>
          <w:szCs w:val="20"/>
          <w:shd w:val="clear" w:color="auto" w:fill="auto"/>
          <w:lang w:eastAsia="ru-RU"/>
        </w:rPr>
        <w:br/>
        <w:t>47. Даже среди людей я обычно чувствую себя одиноким.</w:t>
      </w:r>
      <w:r w:rsidRPr="00C853FB">
        <w:rPr>
          <w:rFonts w:eastAsia="Times New Roman"/>
          <w:szCs w:val="20"/>
          <w:shd w:val="clear" w:color="auto" w:fill="auto"/>
          <w:lang w:eastAsia="ru-RU"/>
        </w:rPr>
        <w:br/>
        <w:t>48. Меня злит, когда меня торопят.</w:t>
      </w:r>
      <w:r w:rsidRPr="00C853FB">
        <w:rPr>
          <w:rFonts w:eastAsia="Times New Roman"/>
          <w:szCs w:val="20"/>
          <w:shd w:val="clear" w:color="auto" w:fill="auto"/>
          <w:lang w:eastAsia="ru-RU"/>
        </w:rPr>
        <w:br/>
        <w:t>49. Меня легко привести в замешательство.</w:t>
      </w:r>
      <w:r w:rsidRPr="00C853FB">
        <w:rPr>
          <w:rFonts w:eastAsia="Times New Roman"/>
          <w:szCs w:val="20"/>
          <w:shd w:val="clear" w:color="auto" w:fill="auto"/>
          <w:lang w:eastAsia="ru-RU"/>
        </w:rPr>
        <w:br/>
        <w:t>50. Я легко теряю терпение с людьми.</w:t>
      </w:r>
      <w:r w:rsidRPr="00C853FB">
        <w:rPr>
          <w:rFonts w:eastAsia="Times New Roman"/>
          <w:szCs w:val="20"/>
          <w:shd w:val="clear" w:color="auto" w:fill="auto"/>
          <w:lang w:eastAsia="ru-RU"/>
        </w:rPr>
        <w:br/>
        <w:t>51. Часто мне хочется умереть.</w:t>
      </w:r>
      <w:r w:rsidRPr="00C853FB">
        <w:rPr>
          <w:rFonts w:eastAsia="Times New Roman"/>
          <w:szCs w:val="20"/>
          <w:shd w:val="clear" w:color="auto" w:fill="auto"/>
          <w:lang w:eastAsia="ru-RU"/>
        </w:rPr>
        <w:br/>
        <w:t>52. Бывало, что я бросал начатое дело, так как боялся, что не справлюсь с ним.</w:t>
      </w:r>
      <w:r w:rsidRPr="00C853FB">
        <w:rPr>
          <w:rFonts w:eastAsia="Times New Roman"/>
          <w:szCs w:val="20"/>
          <w:shd w:val="clear" w:color="auto" w:fill="auto"/>
          <w:lang w:eastAsia="ru-RU"/>
        </w:rPr>
        <w:br/>
        <w:t>53. Почти каждый день случается что-нибудь, что пугает меня.</w:t>
      </w:r>
      <w:r w:rsidRPr="00C853FB">
        <w:rPr>
          <w:rFonts w:eastAsia="Times New Roman"/>
          <w:szCs w:val="20"/>
          <w:shd w:val="clear" w:color="auto" w:fill="auto"/>
          <w:lang w:eastAsia="ru-RU"/>
        </w:rPr>
        <w:br/>
        <w:t>54. К вопросам религии я отношусь равнодушно, она меня не занимает.</w:t>
      </w:r>
      <w:r w:rsidRPr="00C853FB">
        <w:rPr>
          <w:rFonts w:eastAsia="Times New Roman"/>
          <w:szCs w:val="20"/>
          <w:shd w:val="clear" w:color="auto" w:fill="auto"/>
          <w:lang w:eastAsia="ru-RU"/>
        </w:rPr>
        <w:br/>
        <w:t>55. Приступы плохого настроения бывают у меня редко.</w:t>
      </w:r>
      <w:r w:rsidRPr="00C853FB">
        <w:rPr>
          <w:rFonts w:eastAsia="Times New Roman"/>
          <w:szCs w:val="20"/>
          <w:shd w:val="clear" w:color="auto" w:fill="auto"/>
          <w:lang w:eastAsia="ru-RU"/>
        </w:rPr>
        <w:br/>
        <w:t>56. Я заслуживаю сурового наказания за свои поступки.</w:t>
      </w:r>
      <w:r w:rsidRPr="00C853FB">
        <w:rPr>
          <w:rFonts w:eastAsia="Times New Roman"/>
          <w:szCs w:val="20"/>
          <w:shd w:val="clear" w:color="auto" w:fill="auto"/>
          <w:lang w:eastAsia="ru-RU"/>
        </w:rPr>
        <w:br/>
        <w:t>57. У меня были очень необычные мистические переживания.</w:t>
      </w:r>
      <w:r w:rsidRPr="00C853FB">
        <w:rPr>
          <w:rFonts w:eastAsia="Times New Roman"/>
          <w:szCs w:val="20"/>
          <w:shd w:val="clear" w:color="auto" w:fill="auto"/>
          <w:lang w:eastAsia="ru-RU"/>
        </w:rPr>
        <w:br/>
        <w:t>58. Мои убеждения и взгляды непоколебимы.</w:t>
      </w:r>
      <w:r w:rsidRPr="00C853FB">
        <w:rPr>
          <w:rFonts w:eastAsia="Times New Roman"/>
          <w:szCs w:val="20"/>
          <w:shd w:val="clear" w:color="auto" w:fill="auto"/>
          <w:lang w:eastAsia="ru-RU"/>
        </w:rPr>
        <w:br/>
        <w:t>59. У меня бывают периоды, когда из-за волнения я теряю сон.</w:t>
      </w:r>
      <w:r w:rsidRPr="00C853FB">
        <w:rPr>
          <w:rFonts w:eastAsia="Times New Roman"/>
          <w:szCs w:val="20"/>
          <w:shd w:val="clear" w:color="auto" w:fill="auto"/>
          <w:lang w:eastAsia="ru-RU"/>
        </w:rPr>
        <w:br/>
        <w:t>60. Я человек нервный и легковозбудимый.</w:t>
      </w:r>
      <w:r w:rsidRPr="00C853FB">
        <w:rPr>
          <w:rFonts w:eastAsia="Times New Roman"/>
          <w:szCs w:val="20"/>
          <w:shd w:val="clear" w:color="auto" w:fill="auto"/>
          <w:lang w:eastAsia="ru-RU"/>
        </w:rPr>
        <w:br/>
        <w:t>61. Мне кажется, что обоняние у меня такое же, как и у других (не хуже).</w:t>
      </w:r>
      <w:r w:rsidRPr="00C853FB">
        <w:rPr>
          <w:rFonts w:eastAsia="Times New Roman"/>
          <w:szCs w:val="20"/>
          <w:shd w:val="clear" w:color="auto" w:fill="auto"/>
          <w:lang w:eastAsia="ru-RU"/>
        </w:rPr>
        <w:br/>
        <w:t>62. Все у меня получается плохо, не так, как надо.</w:t>
      </w:r>
      <w:r w:rsidRPr="00C853FB">
        <w:rPr>
          <w:rFonts w:eastAsia="Times New Roman"/>
          <w:szCs w:val="20"/>
          <w:shd w:val="clear" w:color="auto" w:fill="auto"/>
          <w:lang w:eastAsia="ru-RU"/>
        </w:rPr>
        <w:br/>
        <w:t>63. Я почти всегда ощущаю сухость во рту.</w:t>
      </w:r>
      <w:r w:rsidRPr="00C853FB">
        <w:rPr>
          <w:rFonts w:eastAsia="Times New Roman"/>
          <w:szCs w:val="20"/>
          <w:shd w:val="clear" w:color="auto" w:fill="auto"/>
          <w:lang w:eastAsia="ru-RU"/>
        </w:rPr>
        <w:br/>
        <w:t>64. Большую часть времени я чувствую себя усталым.</w:t>
      </w:r>
      <w:r w:rsidRPr="00C853FB">
        <w:rPr>
          <w:rFonts w:eastAsia="Times New Roman"/>
          <w:szCs w:val="20"/>
          <w:shd w:val="clear" w:color="auto" w:fill="auto"/>
          <w:lang w:eastAsia="ru-RU"/>
        </w:rPr>
        <w:br/>
        <w:t>65. Иногда я чувствую, что близок к нервному срыву.</w:t>
      </w:r>
      <w:r w:rsidRPr="00C853FB">
        <w:rPr>
          <w:rFonts w:eastAsia="Times New Roman"/>
          <w:szCs w:val="20"/>
          <w:shd w:val="clear" w:color="auto" w:fill="auto"/>
          <w:lang w:eastAsia="ru-RU"/>
        </w:rPr>
        <w:br/>
        <w:t>66. Меня очень раздражает, что я забываю, куда кладу вещи.</w:t>
      </w:r>
      <w:r w:rsidRPr="00C853FB">
        <w:rPr>
          <w:rFonts w:eastAsia="Times New Roman"/>
          <w:szCs w:val="20"/>
          <w:shd w:val="clear" w:color="auto" w:fill="auto"/>
          <w:lang w:eastAsia="ru-RU"/>
        </w:rPr>
        <w:br/>
        <w:t>67. Я очень внимательно отношусь к тому, как я одеваюсь.</w:t>
      </w:r>
      <w:r w:rsidRPr="00C853FB">
        <w:rPr>
          <w:rFonts w:eastAsia="Times New Roman"/>
          <w:szCs w:val="20"/>
          <w:shd w:val="clear" w:color="auto" w:fill="auto"/>
          <w:lang w:eastAsia="ru-RU"/>
        </w:rPr>
        <w:br/>
        <w:t>68. Приключенческие рассказы мне нравятся больше, чем рассказы о любви.</w:t>
      </w:r>
      <w:r w:rsidRPr="00C853FB">
        <w:rPr>
          <w:rFonts w:eastAsia="Times New Roman"/>
          <w:szCs w:val="20"/>
          <w:shd w:val="clear" w:color="auto" w:fill="auto"/>
          <w:lang w:eastAsia="ru-RU"/>
        </w:rPr>
        <w:br/>
        <w:t>69. Мне очень трудно приспособиться к новым условиям жизни, работы, переход к любым новым условиям жизни, работы, учебы кажется невыносимо трудным.</w:t>
      </w:r>
      <w:r w:rsidRPr="00C853FB">
        <w:rPr>
          <w:rFonts w:eastAsia="Times New Roman"/>
          <w:szCs w:val="20"/>
          <w:shd w:val="clear" w:color="auto" w:fill="auto"/>
          <w:lang w:eastAsia="ru-RU"/>
        </w:rPr>
        <w:br/>
        <w:t>70. Мне кажется, что по отношению именно ко мне особенно часто поступают несправедливо.</w:t>
      </w:r>
      <w:r w:rsidRPr="00C853FB">
        <w:rPr>
          <w:rFonts w:eastAsia="Times New Roman"/>
          <w:szCs w:val="20"/>
          <w:shd w:val="clear" w:color="auto" w:fill="auto"/>
          <w:lang w:eastAsia="ru-RU"/>
        </w:rPr>
        <w:br/>
        <w:t>71. Я часто чувствую себя несправедливо обиженным.</w:t>
      </w:r>
      <w:r w:rsidRPr="00C853FB">
        <w:rPr>
          <w:rFonts w:eastAsia="Times New Roman"/>
          <w:szCs w:val="20"/>
          <w:shd w:val="clear" w:color="auto" w:fill="auto"/>
          <w:lang w:eastAsia="ru-RU"/>
        </w:rPr>
        <w:br/>
        <w:t>72. Мое мнение часто не совпадает с мнением окружающих.</w:t>
      </w:r>
      <w:r w:rsidRPr="00C853FB">
        <w:rPr>
          <w:rFonts w:eastAsia="Times New Roman"/>
          <w:szCs w:val="20"/>
          <w:shd w:val="clear" w:color="auto" w:fill="auto"/>
          <w:lang w:eastAsia="ru-RU"/>
        </w:rPr>
        <w:br/>
        <w:t>73. Я часто испытываю чувство усталости от жизни, и мне не хочется жить.</w:t>
      </w:r>
      <w:r w:rsidRPr="00C853FB">
        <w:rPr>
          <w:rFonts w:eastAsia="Times New Roman"/>
          <w:szCs w:val="20"/>
          <w:shd w:val="clear" w:color="auto" w:fill="auto"/>
          <w:lang w:eastAsia="ru-RU"/>
        </w:rPr>
        <w:br/>
        <w:t>74. На меня обращают внимание чаще, чем на других.</w:t>
      </w:r>
      <w:r w:rsidRPr="00C853FB">
        <w:rPr>
          <w:rFonts w:eastAsia="Times New Roman"/>
          <w:szCs w:val="20"/>
          <w:shd w:val="clear" w:color="auto" w:fill="auto"/>
          <w:lang w:eastAsia="ru-RU"/>
        </w:rPr>
        <w:br/>
        <w:t>75. У меня бывают головные боли и головокружения из-за переживаний.</w:t>
      </w:r>
      <w:r w:rsidRPr="00C853FB">
        <w:rPr>
          <w:rFonts w:eastAsia="Times New Roman"/>
          <w:szCs w:val="20"/>
          <w:shd w:val="clear" w:color="auto" w:fill="auto"/>
          <w:lang w:eastAsia="ru-RU"/>
        </w:rPr>
        <w:br/>
        <w:t>76. Часто у меня бывают периоды, когда мне никого не хочется видеть.</w:t>
      </w:r>
      <w:r w:rsidRPr="00C853FB">
        <w:rPr>
          <w:rFonts w:eastAsia="Times New Roman"/>
          <w:szCs w:val="20"/>
          <w:shd w:val="clear" w:color="auto" w:fill="auto"/>
          <w:lang w:eastAsia="ru-RU"/>
        </w:rPr>
        <w:br/>
        <w:t>77. Мне трудно проснуться в назначенный час.</w:t>
      </w:r>
      <w:r w:rsidRPr="00C853FB">
        <w:rPr>
          <w:rFonts w:eastAsia="Times New Roman"/>
          <w:szCs w:val="20"/>
          <w:shd w:val="clear" w:color="auto" w:fill="auto"/>
          <w:lang w:eastAsia="ru-RU"/>
        </w:rPr>
        <w:br/>
        <w:t>78. Если в моих неудачах кто-то виноват, я не оставлю его безнаказанным.</w:t>
      </w:r>
      <w:r w:rsidRPr="00C853FB">
        <w:rPr>
          <w:rFonts w:eastAsia="Times New Roman"/>
          <w:szCs w:val="20"/>
          <w:shd w:val="clear" w:color="auto" w:fill="auto"/>
          <w:lang w:eastAsia="ru-RU"/>
        </w:rPr>
        <w:br/>
        <w:t>79. В детстве я был капризным и раздражительным.</w:t>
      </w:r>
      <w:r w:rsidRPr="00C853FB">
        <w:rPr>
          <w:rFonts w:eastAsia="Times New Roman"/>
          <w:szCs w:val="20"/>
          <w:shd w:val="clear" w:color="auto" w:fill="auto"/>
          <w:lang w:eastAsia="ru-RU"/>
        </w:rPr>
        <w:br/>
        <w:t>80. Мне известны случаи, когда мои родственники лечились у невропатологов, психиатров.</w:t>
      </w:r>
    </w:p>
    <w:p w:rsidR="00C853FB" w:rsidRPr="00C853FB" w:rsidRDefault="00C853FB" w:rsidP="00C853FB">
      <w:pPr>
        <w:tabs>
          <w:tab w:val="left" w:pos="993"/>
        </w:tabs>
        <w:rPr>
          <w:rFonts w:eastAsia="Times New Roman"/>
          <w:szCs w:val="20"/>
          <w:shd w:val="clear" w:color="auto" w:fill="auto"/>
          <w:lang w:eastAsia="ru-RU"/>
        </w:rPr>
      </w:pPr>
      <w:r w:rsidRPr="00C853FB">
        <w:rPr>
          <w:rFonts w:eastAsia="Times New Roman"/>
          <w:szCs w:val="20"/>
          <w:shd w:val="clear" w:color="auto" w:fill="auto"/>
          <w:lang w:eastAsia="ru-RU"/>
        </w:rPr>
        <w:lastRenderedPageBreak/>
        <w:t>81. Иногда я принимаю валериану, элениум и другие успокаивающие средства.</w:t>
      </w:r>
      <w:r w:rsidRPr="00C853FB">
        <w:rPr>
          <w:rFonts w:eastAsia="Times New Roman"/>
          <w:szCs w:val="20"/>
          <w:shd w:val="clear" w:color="auto" w:fill="auto"/>
          <w:lang w:eastAsia="ru-RU"/>
        </w:rPr>
        <w:br/>
        <w:t>82. Среди моих близких родственников есть лица, привлекавшиеся к уголовной ответственности.</w:t>
      </w:r>
      <w:r w:rsidRPr="00C853FB">
        <w:rPr>
          <w:rFonts w:eastAsia="Times New Roman"/>
          <w:szCs w:val="20"/>
          <w:shd w:val="clear" w:color="auto" w:fill="auto"/>
          <w:lang w:eastAsia="ru-RU"/>
        </w:rPr>
        <w:br/>
        <w:t>83. У меня были приводы в милицию.</w:t>
      </w:r>
      <w:r w:rsidRPr="00C853FB">
        <w:rPr>
          <w:rFonts w:eastAsia="Times New Roman"/>
          <w:szCs w:val="20"/>
          <w:shd w:val="clear" w:color="auto" w:fill="auto"/>
          <w:lang w:eastAsia="ru-RU"/>
        </w:rPr>
        <w:br/>
        <w:t>84. В школе я учился плохо, бывали случаи, когда меня хотели оставить (оставляли) на второй год.</w:t>
      </w:r>
    </w:p>
    <w:p w:rsidR="00C853FB" w:rsidRPr="00C853FB" w:rsidRDefault="00C853FB" w:rsidP="00C853FB">
      <w:pPr>
        <w:tabs>
          <w:tab w:val="left" w:pos="993"/>
        </w:tabs>
        <w:ind w:firstLine="680"/>
        <w:rPr>
          <w:rFonts w:eastAsia="Times New Roman"/>
          <w:szCs w:val="20"/>
          <w:shd w:val="clear" w:color="auto" w:fill="auto"/>
          <w:lang w:eastAsia="ru-RU"/>
        </w:rPr>
      </w:pPr>
      <w:r w:rsidRPr="00C853FB">
        <w:rPr>
          <w:rFonts w:eastAsia="Times New Roman"/>
          <w:b/>
          <w:bCs/>
          <w:szCs w:val="20"/>
          <w:shd w:val="clear" w:color="auto" w:fill="auto"/>
          <w:lang w:eastAsia="ru-RU"/>
        </w:rPr>
        <w:t>Обработка результатов тестирования:</w:t>
      </w:r>
    </w:p>
    <w:p w:rsidR="00C853FB" w:rsidRPr="00C853FB" w:rsidRDefault="00C853FB" w:rsidP="00C853FB">
      <w:pPr>
        <w:tabs>
          <w:tab w:val="left" w:pos="993"/>
        </w:tabs>
        <w:ind w:firstLine="680"/>
        <w:rPr>
          <w:rFonts w:eastAsia="Times New Roman"/>
          <w:szCs w:val="20"/>
          <w:shd w:val="clear" w:color="auto" w:fill="auto"/>
          <w:lang w:eastAsia="ru-RU"/>
        </w:rPr>
      </w:pPr>
      <w:r w:rsidRPr="00C853FB">
        <w:rPr>
          <w:rFonts w:eastAsia="Times New Roman"/>
          <w:szCs w:val="20"/>
          <w:shd w:val="clear" w:color="auto" w:fill="auto"/>
          <w:lang w:eastAsia="ru-RU"/>
        </w:rPr>
        <w:t>Показатель по шкале НПУ получают путем простого суммирования положительных и отрицательных ответов, совпадающих с «ключом».</w:t>
      </w:r>
    </w:p>
    <w:p w:rsidR="00C853FB" w:rsidRPr="00C853FB" w:rsidRDefault="00C853FB" w:rsidP="00C853FB">
      <w:pPr>
        <w:tabs>
          <w:tab w:val="left" w:pos="993"/>
        </w:tabs>
        <w:ind w:firstLine="680"/>
        <w:rPr>
          <w:rFonts w:eastAsia="Times New Roman"/>
          <w:szCs w:val="20"/>
          <w:shd w:val="clear" w:color="auto" w:fill="auto"/>
          <w:lang w:eastAsia="ru-RU"/>
        </w:rPr>
      </w:pPr>
      <w:r w:rsidRPr="00C853FB">
        <w:rPr>
          <w:rFonts w:eastAsia="Times New Roman"/>
          <w:b/>
          <w:bCs/>
          <w:szCs w:val="20"/>
          <w:shd w:val="clear" w:color="auto" w:fill="auto"/>
          <w:lang w:eastAsia="ru-RU"/>
        </w:rPr>
        <w:t>Ключ</w:t>
      </w:r>
    </w:p>
    <w:p w:rsidR="00C853FB" w:rsidRPr="00C853FB" w:rsidRDefault="00C853FB" w:rsidP="00C853FB">
      <w:pPr>
        <w:numPr>
          <w:ilvl w:val="0"/>
          <w:numId w:val="99"/>
        </w:numPr>
        <w:tabs>
          <w:tab w:val="left" w:pos="993"/>
        </w:tabs>
        <w:jc w:val="both"/>
        <w:rPr>
          <w:rFonts w:eastAsia="Times New Roman"/>
          <w:szCs w:val="20"/>
          <w:shd w:val="clear" w:color="auto" w:fill="auto"/>
          <w:lang w:eastAsia="ru-RU"/>
        </w:rPr>
      </w:pPr>
      <w:r w:rsidRPr="00C853FB">
        <w:rPr>
          <w:rFonts w:eastAsia="Times New Roman"/>
          <w:b/>
          <w:bCs/>
          <w:i/>
          <w:iCs/>
          <w:szCs w:val="20"/>
          <w:shd w:val="clear" w:color="auto" w:fill="auto"/>
          <w:lang w:eastAsia="ru-RU"/>
        </w:rPr>
        <w:t>Шкала искренности: </w:t>
      </w:r>
      <w:r w:rsidRPr="00C853FB">
        <w:rPr>
          <w:rFonts w:eastAsia="Times New Roman"/>
          <w:szCs w:val="20"/>
          <w:shd w:val="clear" w:color="auto" w:fill="auto"/>
          <w:lang w:eastAsia="ru-RU"/>
        </w:rPr>
        <w:t>Нет (-): 1,4,6,8,9, 11,16,17, 18, 22,25, 31,34,36,43</w:t>
      </w:r>
    </w:p>
    <w:p w:rsidR="00C853FB" w:rsidRPr="00C853FB" w:rsidRDefault="00C853FB" w:rsidP="00C853FB">
      <w:pPr>
        <w:numPr>
          <w:ilvl w:val="0"/>
          <w:numId w:val="100"/>
        </w:numPr>
        <w:tabs>
          <w:tab w:val="left" w:pos="993"/>
        </w:tabs>
        <w:jc w:val="both"/>
        <w:rPr>
          <w:rFonts w:eastAsia="Times New Roman"/>
          <w:szCs w:val="20"/>
          <w:shd w:val="clear" w:color="auto" w:fill="auto"/>
          <w:lang w:eastAsia="ru-RU"/>
        </w:rPr>
      </w:pPr>
      <w:r w:rsidRPr="00C853FB">
        <w:rPr>
          <w:rFonts w:eastAsia="Times New Roman"/>
          <w:b/>
          <w:bCs/>
          <w:i/>
          <w:iCs/>
          <w:szCs w:val="20"/>
          <w:shd w:val="clear" w:color="auto" w:fill="auto"/>
          <w:lang w:eastAsia="ru-RU"/>
        </w:rPr>
        <w:t>Шкала нервно-психической устойчивости: </w:t>
      </w:r>
      <w:r w:rsidRPr="00C853FB">
        <w:rPr>
          <w:rFonts w:eastAsia="Times New Roman"/>
          <w:szCs w:val="20"/>
          <w:shd w:val="clear" w:color="auto" w:fill="auto"/>
          <w:lang w:eastAsia="ru-RU"/>
        </w:rPr>
        <w:t xml:space="preserve">Да (+): 3,5,7,10,15, 20, 26, 27, 29, 32, 33, 35, 37, 40, 41, 42, 44, 45, 47, 48, 49, 50,51,52,53,56, 57, 59, 60, 62,63, 64,65,66, 67,69, 70,71,72, 73, 74, 75,76,77,78,79,80,81,82, 83,84; </w:t>
      </w:r>
    </w:p>
    <w:p w:rsidR="00C853FB" w:rsidRPr="00C853FB" w:rsidRDefault="00C853FB" w:rsidP="00C853FB">
      <w:pPr>
        <w:tabs>
          <w:tab w:val="left" w:pos="993"/>
        </w:tabs>
        <w:ind w:firstLine="680"/>
        <w:jc w:val="center"/>
        <w:rPr>
          <w:rFonts w:eastAsia="Times New Roman"/>
          <w:szCs w:val="20"/>
          <w:shd w:val="clear" w:color="auto" w:fill="auto"/>
          <w:lang w:eastAsia="ru-RU"/>
        </w:rPr>
      </w:pPr>
      <w:r w:rsidRPr="00C853FB">
        <w:rPr>
          <w:rFonts w:eastAsia="Times New Roman"/>
          <w:szCs w:val="20"/>
          <w:shd w:val="clear" w:color="auto" w:fill="auto"/>
          <w:lang w:eastAsia="ru-RU"/>
        </w:rPr>
        <w:t>Нет (-): 2, 12, 13, 14, 19, 21, 23, 24, 28, 30, 38, 39, 46, 54, 55, 58, 61, 68.</w:t>
      </w:r>
    </w:p>
    <w:p w:rsidR="00C853FB" w:rsidRPr="00C853FB" w:rsidRDefault="00C853FB" w:rsidP="00C853FB">
      <w:pPr>
        <w:tabs>
          <w:tab w:val="left" w:pos="993"/>
        </w:tabs>
        <w:ind w:firstLine="680"/>
        <w:jc w:val="center"/>
        <w:rPr>
          <w:rFonts w:eastAsia="Times New Roman"/>
          <w:szCs w:val="20"/>
          <w:shd w:val="clear" w:color="auto" w:fill="auto"/>
          <w:lang w:eastAsia="ru-RU"/>
        </w:rPr>
      </w:pPr>
      <w:r w:rsidRPr="00C853FB">
        <w:rPr>
          <w:rFonts w:eastAsia="Times New Roman"/>
          <w:b/>
          <w:bCs/>
          <w:szCs w:val="20"/>
          <w:shd w:val="clear" w:color="auto" w:fill="auto"/>
          <w:lang w:eastAsia="ru-RU"/>
        </w:rPr>
        <w:t>Интерпретация:</w:t>
      </w:r>
    </w:p>
    <w:tbl>
      <w:tblPr>
        <w:tblW w:w="5000" w:type="pct"/>
        <w:tblCellMar>
          <w:left w:w="0" w:type="dxa"/>
          <w:right w:w="0" w:type="dxa"/>
        </w:tblCellMar>
        <w:tblLook w:val="04A0" w:firstRow="1" w:lastRow="0" w:firstColumn="1" w:lastColumn="0" w:noHBand="0" w:noVBand="1"/>
      </w:tblPr>
      <w:tblGrid>
        <w:gridCol w:w="1268"/>
        <w:gridCol w:w="8067"/>
      </w:tblGrid>
      <w:tr w:rsidR="00C853FB" w:rsidRPr="00C853FB" w:rsidTr="00376DD0">
        <w:tc>
          <w:tcPr>
            <w:tcW w:w="679"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b/>
                <w:bCs/>
                <w:sz w:val="26"/>
                <w:szCs w:val="26"/>
                <w:shd w:val="clear" w:color="auto" w:fill="auto"/>
                <w:lang w:eastAsia="ru-RU"/>
              </w:rPr>
              <w:t>Баллы</w:t>
            </w:r>
          </w:p>
        </w:tc>
        <w:tc>
          <w:tcPr>
            <w:tcW w:w="432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rPr>
                <w:rFonts w:eastAsia="Times New Roman"/>
                <w:sz w:val="26"/>
                <w:szCs w:val="26"/>
                <w:shd w:val="clear" w:color="auto" w:fill="auto"/>
                <w:lang w:eastAsia="ru-RU"/>
              </w:rPr>
            </w:pPr>
            <w:r w:rsidRPr="00C853FB">
              <w:rPr>
                <w:rFonts w:eastAsia="Times New Roman"/>
                <w:b/>
                <w:bCs/>
                <w:sz w:val="26"/>
                <w:szCs w:val="26"/>
                <w:shd w:val="clear" w:color="auto" w:fill="auto"/>
                <w:lang w:eastAsia="ru-RU"/>
              </w:rPr>
              <w:t>Заключение и рекомендации</w:t>
            </w:r>
          </w:p>
        </w:tc>
      </w:tr>
      <w:tr w:rsidR="00C853FB" w:rsidRPr="00C853FB" w:rsidTr="00376DD0">
        <w:tc>
          <w:tcPr>
            <w:tcW w:w="67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29 и более</w:t>
            </w:r>
          </w:p>
        </w:tc>
        <w:tc>
          <w:tcPr>
            <w:tcW w:w="432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Высокая вероятность нервно-психических срывов.</w:t>
            </w:r>
            <w:r w:rsidRPr="00C853FB">
              <w:rPr>
                <w:rFonts w:eastAsia="Times New Roman"/>
                <w:sz w:val="26"/>
                <w:szCs w:val="26"/>
                <w:shd w:val="clear" w:color="auto" w:fill="auto"/>
                <w:lang w:eastAsia="ru-RU"/>
              </w:rPr>
              <w:br/>
              <w:t>Необходимо дополнительное медобследование психиатра, невропатолога.</w:t>
            </w:r>
          </w:p>
        </w:tc>
      </w:tr>
      <w:tr w:rsidR="00C853FB" w:rsidRPr="00C853FB" w:rsidTr="00376DD0">
        <w:tc>
          <w:tcPr>
            <w:tcW w:w="67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14-28</w:t>
            </w:r>
          </w:p>
        </w:tc>
        <w:tc>
          <w:tcPr>
            <w:tcW w:w="432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Нервно-психические срывы вероятны, особенно в экстремальных условиях.</w:t>
            </w:r>
            <w:r w:rsidRPr="00C853FB">
              <w:rPr>
                <w:rFonts w:eastAsia="Times New Roman"/>
                <w:sz w:val="26"/>
                <w:szCs w:val="26"/>
                <w:shd w:val="clear" w:color="auto" w:fill="auto"/>
                <w:lang w:eastAsia="ru-RU"/>
              </w:rPr>
              <w:br/>
              <w:t>Необходимо учитывать этот факт при вынесении заключения о пригодности.</w:t>
            </w:r>
          </w:p>
        </w:tc>
      </w:tr>
      <w:tr w:rsidR="00C853FB" w:rsidRPr="00C853FB" w:rsidTr="00376DD0">
        <w:tc>
          <w:tcPr>
            <w:tcW w:w="67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13 и менее</w:t>
            </w:r>
          </w:p>
        </w:tc>
        <w:tc>
          <w:tcPr>
            <w:tcW w:w="432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rPr>
                <w:rFonts w:eastAsia="Times New Roman"/>
                <w:sz w:val="26"/>
                <w:szCs w:val="26"/>
                <w:shd w:val="clear" w:color="auto" w:fill="auto"/>
                <w:lang w:eastAsia="ru-RU"/>
              </w:rPr>
            </w:pPr>
            <w:r w:rsidRPr="00C853FB">
              <w:rPr>
                <w:rFonts w:eastAsia="Times New Roman"/>
                <w:sz w:val="26"/>
                <w:szCs w:val="26"/>
                <w:shd w:val="clear" w:color="auto" w:fill="auto"/>
                <w:lang w:eastAsia="ru-RU"/>
              </w:rPr>
              <w:t>Нервно-психические срывы маловероятны.</w:t>
            </w:r>
            <w:r w:rsidRPr="00C853FB">
              <w:rPr>
                <w:rFonts w:eastAsia="Times New Roman"/>
                <w:sz w:val="26"/>
                <w:szCs w:val="26"/>
                <w:shd w:val="clear" w:color="auto" w:fill="auto"/>
                <w:lang w:eastAsia="ru-RU"/>
              </w:rPr>
              <w:br/>
              <w:t>При наличии других положительных данных можно рекомендовать на специальности, требующие повышенной НПУ.</w:t>
            </w:r>
          </w:p>
        </w:tc>
      </w:tr>
    </w:tbl>
    <w:p w:rsidR="00C853FB" w:rsidRPr="00C853FB" w:rsidRDefault="00C853FB" w:rsidP="00C853FB">
      <w:pPr>
        <w:tabs>
          <w:tab w:val="left" w:pos="993"/>
        </w:tabs>
        <w:ind w:firstLine="680"/>
        <w:jc w:val="center"/>
        <w:rPr>
          <w:rFonts w:eastAsia="Times New Roman"/>
          <w:szCs w:val="20"/>
          <w:shd w:val="clear" w:color="auto" w:fill="auto"/>
          <w:lang w:eastAsia="ru-RU"/>
        </w:rPr>
      </w:pPr>
      <w:r w:rsidRPr="00C853FB">
        <w:rPr>
          <w:rFonts w:eastAsia="Times New Roman"/>
          <w:b/>
          <w:bCs/>
          <w:szCs w:val="20"/>
          <w:shd w:val="clear" w:color="auto" w:fill="auto"/>
          <w:lang w:eastAsia="ru-RU"/>
        </w:rPr>
        <w:t>Перевод сырых баллов в 10-ти бальную оценку</w:t>
      </w:r>
    </w:p>
    <w:tbl>
      <w:tblPr>
        <w:tblW w:w="5000" w:type="pct"/>
        <w:tblCellMar>
          <w:left w:w="0" w:type="dxa"/>
          <w:right w:w="0" w:type="dxa"/>
        </w:tblCellMar>
        <w:tblLook w:val="04A0" w:firstRow="1" w:lastRow="0" w:firstColumn="1" w:lastColumn="0" w:noHBand="0" w:noVBand="1"/>
      </w:tblPr>
      <w:tblGrid>
        <w:gridCol w:w="1640"/>
        <w:gridCol w:w="1730"/>
        <w:gridCol w:w="3456"/>
        <w:gridCol w:w="2509"/>
      </w:tblGrid>
      <w:tr w:rsidR="00C853FB" w:rsidRPr="00C853FB" w:rsidTr="00376DD0">
        <w:tc>
          <w:tcPr>
            <w:tcW w:w="87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Оценка по</w:t>
            </w:r>
            <w:r w:rsidRPr="00C853FB">
              <w:rPr>
                <w:rFonts w:eastAsia="Times New Roman"/>
                <w:sz w:val="26"/>
                <w:szCs w:val="26"/>
                <w:shd w:val="clear" w:color="auto" w:fill="auto"/>
                <w:lang w:eastAsia="ru-RU"/>
              </w:rPr>
              <w:br/>
              <w:t>10-балльной</w:t>
            </w:r>
            <w:r w:rsidRPr="00C853FB">
              <w:rPr>
                <w:rFonts w:eastAsia="Times New Roman"/>
                <w:sz w:val="26"/>
                <w:szCs w:val="26"/>
                <w:shd w:val="clear" w:color="auto" w:fill="auto"/>
                <w:lang w:eastAsia="ru-RU"/>
              </w:rPr>
              <w:br/>
              <w:t>шкале</w:t>
            </w:r>
          </w:p>
        </w:tc>
        <w:tc>
          <w:tcPr>
            <w:tcW w:w="92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Сумма ответов</w:t>
            </w:r>
            <w:r w:rsidRPr="00C853FB">
              <w:rPr>
                <w:rFonts w:eastAsia="Times New Roman"/>
                <w:sz w:val="26"/>
                <w:szCs w:val="26"/>
                <w:shd w:val="clear" w:color="auto" w:fill="auto"/>
                <w:lang w:eastAsia="ru-RU"/>
              </w:rPr>
              <w:br/>
              <w:t>по шкале НПУ</w:t>
            </w:r>
          </w:p>
        </w:tc>
        <w:tc>
          <w:tcPr>
            <w:tcW w:w="185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Группа НПУ</w:t>
            </w:r>
          </w:p>
        </w:tc>
        <w:tc>
          <w:tcPr>
            <w:tcW w:w="134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Прогноз</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10</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 и менее</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высокая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9</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высокая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8</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7-8</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хорошая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7</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9-10</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хорошая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6</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11-13</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хорошая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5</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14-17</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удовлетворительная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4</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18-22</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удовлетворительная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23-28</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удовлетворительная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29-32</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неудовлетворительная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Неблагоприятный</w:t>
            </w:r>
          </w:p>
        </w:tc>
      </w:tr>
      <w:tr w:rsidR="00C853FB" w:rsidRPr="00C853FB" w:rsidTr="00376DD0">
        <w:tc>
          <w:tcPr>
            <w:tcW w:w="878"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ind w:firstLine="680"/>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1</w:t>
            </w:r>
          </w:p>
        </w:tc>
        <w:tc>
          <w:tcPr>
            <w:tcW w:w="92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center"/>
              <w:rPr>
                <w:rFonts w:eastAsia="Times New Roman"/>
                <w:sz w:val="26"/>
                <w:szCs w:val="26"/>
                <w:shd w:val="clear" w:color="auto" w:fill="auto"/>
                <w:lang w:eastAsia="ru-RU"/>
              </w:rPr>
            </w:pPr>
            <w:r w:rsidRPr="00C853FB">
              <w:rPr>
                <w:rFonts w:eastAsia="Times New Roman"/>
                <w:sz w:val="26"/>
                <w:szCs w:val="26"/>
                <w:shd w:val="clear" w:color="auto" w:fill="auto"/>
                <w:lang w:eastAsia="ru-RU"/>
              </w:rPr>
              <w:t>33 и более</w:t>
            </w:r>
          </w:p>
        </w:tc>
        <w:tc>
          <w:tcPr>
            <w:tcW w:w="185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неудовлетворительная НПУ</w:t>
            </w:r>
          </w:p>
        </w:tc>
        <w:tc>
          <w:tcPr>
            <w:tcW w:w="134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853FB" w:rsidRPr="00C853FB" w:rsidRDefault="00C853FB" w:rsidP="00C853FB">
            <w:pPr>
              <w:tabs>
                <w:tab w:val="left" w:pos="993"/>
              </w:tabs>
              <w:jc w:val="both"/>
              <w:rPr>
                <w:rFonts w:eastAsia="Times New Roman"/>
                <w:sz w:val="26"/>
                <w:szCs w:val="26"/>
                <w:shd w:val="clear" w:color="auto" w:fill="auto"/>
                <w:lang w:eastAsia="ru-RU"/>
              </w:rPr>
            </w:pPr>
            <w:r w:rsidRPr="00C853FB">
              <w:rPr>
                <w:rFonts w:eastAsia="Times New Roman"/>
                <w:sz w:val="26"/>
                <w:szCs w:val="26"/>
                <w:shd w:val="clear" w:color="auto" w:fill="auto"/>
                <w:lang w:eastAsia="ru-RU"/>
              </w:rPr>
              <w:t>Неблагоприятный</w:t>
            </w:r>
          </w:p>
        </w:tc>
      </w:tr>
    </w:tbl>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pPr>
    </w:p>
    <w:p w:rsidR="00C853FB" w:rsidRPr="00C853FB" w:rsidRDefault="00C853FB" w:rsidP="00C853FB">
      <w:pPr>
        <w:tabs>
          <w:tab w:val="left" w:pos="993"/>
        </w:tabs>
        <w:jc w:val="both"/>
        <w:rPr>
          <w:rFonts w:eastAsia="Times New Roman"/>
          <w:shd w:val="clear" w:color="auto" w:fill="auto"/>
          <w:lang w:eastAsia="ru-RU"/>
        </w:rPr>
        <w:sectPr w:rsidR="00C853FB" w:rsidRPr="00C853FB" w:rsidSect="00693D69">
          <w:pgSz w:w="11906" w:h="16838"/>
          <w:pgMar w:top="1134" w:right="850" w:bottom="1134" w:left="1701" w:header="709" w:footer="709" w:gutter="0"/>
          <w:cols w:space="708"/>
          <w:titlePg/>
          <w:docGrid w:linePitch="381"/>
        </w:sectPr>
      </w:pPr>
    </w:p>
    <w:p w:rsidR="00C853FB" w:rsidRPr="00C853FB" w:rsidRDefault="00C853FB" w:rsidP="00C853FB">
      <w:pPr>
        <w:tabs>
          <w:tab w:val="left" w:pos="993"/>
        </w:tabs>
        <w:ind w:left="680"/>
        <w:jc w:val="center"/>
        <w:rPr>
          <w:rFonts w:eastAsia="Times New Roman"/>
          <w:b/>
          <w:bCs/>
          <w:shd w:val="clear" w:color="auto" w:fill="auto"/>
          <w:lang w:eastAsia="ru-RU"/>
        </w:rPr>
      </w:pPr>
      <w:bookmarkStart w:id="57" w:name="_Toc49072534"/>
      <w:r w:rsidRPr="00C853FB">
        <w:rPr>
          <w:rFonts w:eastAsia="Times New Roman"/>
          <w:b/>
          <w:bCs/>
          <w:shd w:val="clear" w:color="auto" w:fill="auto"/>
          <w:lang w:eastAsia="ru-RU"/>
        </w:rPr>
        <w:lastRenderedPageBreak/>
        <w:t>Календарно-тематический план дистанционной программы</w:t>
      </w:r>
      <w:bookmarkEnd w:id="57"/>
    </w:p>
    <w:p w:rsidR="00C853FB" w:rsidRPr="00C853FB" w:rsidRDefault="00C853FB" w:rsidP="00C853FB">
      <w:pPr>
        <w:tabs>
          <w:tab w:val="left" w:pos="993"/>
        </w:tabs>
        <w:ind w:left="680"/>
        <w:jc w:val="center"/>
        <w:rPr>
          <w:rFonts w:eastAsia="Calibri"/>
          <w:b/>
          <w:bCs/>
          <w:shd w:val="clear" w:color="auto" w:fill="auto"/>
          <w:lang w:eastAsia="ru-RU"/>
        </w:rPr>
      </w:pPr>
      <w:r w:rsidRPr="00C853FB">
        <w:rPr>
          <w:rFonts w:eastAsia="Calibri"/>
          <w:b/>
          <w:bCs/>
          <w:shd w:val="clear" w:color="auto" w:fill="auto"/>
          <w:lang w:eastAsia="ru-RU"/>
        </w:rPr>
        <w:t>Юный пограничник 1 курс ПДО Тарануха Д.Ю.</w:t>
      </w:r>
    </w:p>
    <w:p w:rsidR="00C853FB" w:rsidRPr="00C853FB" w:rsidRDefault="00C853FB" w:rsidP="00C853FB">
      <w:pPr>
        <w:tabs>
          <w:tab w:val="left" w:pos="993"/>
        </w:tabs>
        <w:ind w:left="680"/>
        <w:jc w:val="center"/>
        <w:rPr>
          <w:rFonts w:eastAsia="Calibri"/>
          <w:b/>
          <w:bCs/>
          <w:shd w:val="clear" w:color="auto" w:fill="auto"/>
          <w:lang w:eastAsia="ru-RU"/>
        </w:rPr>
      </w:pPr>
      <w:proofErr w:type="gramStart"/>
      <w:r w:rsidRPr="00C853FB">
        <w:rPr>
          <w:rFonts w:eastAsia="Calibri"/>
          <w:b/>
          <w:bCs/>
          <w:shd w:val="clear" w:color="auto" w:fill="auto"/>
          <w:lang w:eastAsia="ru-RU"/>
        </w:rPr>
        <w:t>с  01.09.</w:t>
      </w:r>
      <w:proofErr w:type="gramEnd"/>
      <w:r w:rsidRPr="00C853FB">
        <w:rPr>
          <w:rFonts w:eastAsia="Calibri"/>
          <w:b/>
          <w:bCs/>
          <w:shd w:val="clear" w:color="auto" w:fill="auto"/>
          <w:lang w:eastAsia="ru-RU"/>
        </w:rPr>
        <w:t xml:space="preserve"> 2023 г. </w:t>
      </w:r>
      <w:proofErr w:type="gramStart"/>
      <w:r w:rsidRPr="00C853FB">
        <w:rPr>
          <w:rFonts w:eastAsia="Calibri"/>
          <w:b/>
          <w:bCs/>
          <w:shd w:val="clear" w:color="auto" w:fill="auto"/>
          <w:lang w:eastAsia="ru-RU"/>
        </w:rPr>
        <w:t>по  30.05.2024</w:t>
      </w:r>
      <w:proofErr w:type="gramEnd"/>
      <w:r w:rsidRPr="00C853FB">
        <w:rPr>
          <w:rFonts w:eastAsia="Calibri"/>
          <w:b/>
          <w:bCs/>
          <w:shd w:val="clear" w:color="auto" w:fill="auto"/>
          <w:lang w:eastAsia="ru-RU"/>
        </w:rPr>
        <w:t xml:space="preserve"> г.</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709"/>
        <w:gridCol w:w="708"/>
        <w:gridCol w:w="710"/>
        <w:gridCol w:w="992"/>
        <w:gridCol w:w="992"/>
        <w:gridCol w:w="3119"/>
        <w:gridCol w:w="2551"/>
        <w:gridCol w:w="1134"/>
      </w:tblGrid>
      <w:tr w:rsidR="00C853FB" w:rsidRPr="00C853FB" w:rsidTr="00376DD0">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3119" w:type="dxa"/>
            <w:gridSpan w:val="4"/>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Дата</w:t>
            </w: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b/>
                <w:bCs/>
                <w:sz w:val="24"/>
                <w:szCs w:val="24"/>
                <w:shd w:val="clear" w:color="auto" w:fill="auto"/>
                <w:lang w:eastAsia="ru-RU"/>
              </w:rPr>
              <w:t>Ресурсы/</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b/>
                <w:bCs/>
                <w:sz w:val="24"/>
                <w:szCs w:val="24"/>
                <w:shd w:val="clear" w:color="auto" w:fill="auto"/>
                <w:lang w:eastAsia="ru-RU"/>
              </w:rPr>
              <w:t>ссылки</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1134"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Формы контроля</w:t>
            </w:r>
          </w:p>
        </w:tc>
      </w:tr>
      <w:tr w:rsidR="00C853FB" w:rsidRPr="00C853FB" w:rsidTr="00376DD0">
        <w:trPr>
          <w:cantSplit/>
          <w:trHeight w:val="1861"/>
        </w:trPr>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 п/п</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Модули, разделы,</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темы</w:t>
            </w:r>
          </w:p>
        </w:tc>
        <w:tc>
          <w:tcPr>
            <w:tcW w:w="709" w:type="dxa"/>
            <w:shd w:val="clear" w:color="auto" w:fill="auto"/>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Всего</w:t>
            </w:r>
          </w:p>
        </w:tc>
        <w:tc>
          <w:tcPr>
            <w:tcW w:w="708" w:type="dxa"/>
            <w:shd w:val="clear" w:color="auto" w:fill="auto"/>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Теория</w:t>
            </w:r>
          </w:p>
        </w:tc>
        <w:tc>
          <w:tcPr>
            <w:tcW w:w="710" w:type="dxa"/>
            <w:shd w:val="clear" w:color="auto" w:fill="auto"/>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Практика</w:t>
            </w:r>
          </w:p>
        </w:tc>
        <w:tc>
          <w:tcPr>
            <w:tcW w:w="992" w:type="dxa"/>
            <w:shd w:val="clear" w:color="auto" w:fill="auto"/>
            <w:textDirection w:val="btL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Вне-аудиторные занятия</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r>
      <w:tr w:rsidR="00C853FB" w:rsidRPr="00C853FB" w:rsidTr="00376DD0">
        <w:trPr>
          <w:cantSplit/>
          <w:trHeight w:val="1861"/>
        </w:trPr>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sz w:val="24"/>
                <w:szCs w:val="24"/>
                <w:shd w:val="clear" w:color="auto" w:fill="auto"/>
                <w:lang w:eastAsia="ru-RU"/>
              </w:rPr>
              <w:t xml:space="preserve">Тестовое подключение </w:t>
            </w:r>
            <w:r w:rsidRPr="00C853FB">
              <w:rPr>
                <w:rFonts w:eastAsia="Calibri"/>
                <w:b/>
                <w:sz w:val="24"/>
                <w:szCs w:val="24"/>
                <w:shd w:val="clear" w:color="auto" w:fill="auto"/>
                <w:lang w:eastAsia="ru-RU"/>
              </w:rPr>
              <w:t>к образовательному ресурсу</w:t>
            </w:r>
            <w:r w:rsidRPr="00C853FB">
              <w:rPr>
                <w:rFonts w:eastAsia="Calibri"/>
                <w:sz w:val="24"/>
                <w:szCs w:val="24"/>
                <w:shd w:val="clear" w:color="auto" w:fill="auto"/>
                <w:lang w:eastAsia="ru-RU"/>
              </w:rPr>
              <w:t xml:space="preserve"> (образовательная платформа, социальная сеть, мессенджеры и т.д.) </w:t>
            </w:r>
            <w:r w:rsidRPr="00C853FB">
              <w:rPr>
                <w:rFonts w:eastAsia="Calibri"/>
                <w:b/>
                <w:sz w:val="24"/>
                <w:szCs w:val="24"/>
                <w:shd w:val="clear" w:color="auto" w:fill="auto"/>
                <w:lang w:eastAsia="ru-RU"/>
              </w:rPr>
              <w:t>в присутствии родителей*.</w:t>
            </w:r>
          </w:p>
        </w:tc>
        <w:tc>
          <w:tcPr>
            <w:tcW w:w="709" w:type="dxa"/>
            <w:shd w:val="clear" w:color="auto" w:fill="auto"/>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w:t>
            </w:r>
            <w:r w:rsidRPr="00C853FB">
              <w:rPr>
                <w:rFonts w:eastAsia="Times New Roman"/>
                <w:sz w:val="24"/>
                <w:szCs w:val="24"/>
                <w:shd w:val="clear" w:color="auto" w:fill="auto"/>
                <w:lang w:eastAsia="ru-RU"/>
              </w:rPr>
              <w:t>line-консультация</w:t>
            </w:r>
          </w:p>
        </w:tc>
        <w:tc>
          <w:tcPr>
            <w:tcW w:w="1134"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Online</w:t>
            </w:r>
            <w:r w:rsidRPr="00C853FB">
              <w:rPr>
                <w:rFonts w:eastAsia="Times New Roman"/>
                <w:sz w:val="24"/>
                <w:szCs w:val="24"/>
                <w:shd w:val="clear" w:color="auto" w:fill="auto"/>
                <w:lang w:eastAsia="ru-RU"/>
              </w:rPr>
              <w:t>-опрос</w:t>
            </w:r>
          </w:p>
        </w:tc>
      </w:tr>
      <w:tr w:rsidR="00C853FB" w:rsidRPr="00C853FB" w:rsidTr="00376DD0">
        <w:trPr>
          <w:cantSplit/>
          <w:trHeight w:val="1861"/>
        </w:trPr>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val="en-US"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Вводное занятие</w:t>
            </w:r>
          </w:p>
        </w:tc>
        <w:tc>
          <w:tcPr>
            <w:tcW w:w="709" w:type="dxa"/>
            <w:shd w:val="clear" w:color="auto" w:fill="auto"/>
          </w:tcPr>
          <w:p w:rsidR="00C853FB" w:rsidRPr="00C853FB" w:rsidRDefault="00C853FB" w:rsidP="00C853FB">
            <w:pPr>
              <w:tabs>
                <w:tab w:val="left" w:pos="993"/>
              </w:tabs>
              <w:jc w:val="center"/>
              <w:rPr>
                <w:rFonts w:eastAsia="Calibri"/>
                <w:b/>
                <w:sz w:val="20"/>
                <w:szCs w:val="20"/>
                <w:shd w:val="clear" w:color="auto" w:fill="auto"/>
                <w:lang w:eastAsia="ru-RU"/>
              </w:rPr>
            </w:pPr>
            <w:r w:rsidRPr="00C853FB">
              <w:rPr>
                <w:rFonts w:eastAsia="Calibri"/>
                <w:b/>
                <w:sz w:val="20"/>
                <w:szCs w:val="20"/>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b/>
                <w:sz w:val="20"/>
                <w:szCs w:val="20"/>
                <w:shd w:val="clear" w:color="auto" w:fill="auto"/>
                <w:lang w:eastAsia="ru-RU"/>
              </w:rPr>
            </w:pPr>
            <w:r w:rsidRPr="00C853FB">
              <w:rPr>
                <w:rFonts w:eastAsia="Calibri"/>
                <w:b/>
                <w:sz w:val="20"/>
                <w:szCs w:val="20"/>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0"/>
                <w:szCs w:val="20"/>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0"/>
                <w:szCs w:val="20"/>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w:t>
            </w:r>
            <w:r w:rsidRPr="00C853FB">
              <w:rPr>
                <w:rFonts w:eastAsia="Times New Roman"/>
                <w:sz w:val="24"/>
                <w:szCs w:val="24"/>
                <w:shd w:val="clear" w:color="auto" w:fill="auto"/>
                <w:lang w:eastAsia="ru-RU"/>
              </w:rPr>
              <w:t>line-консультация</w:t>
            </w:r>
          </w:p>
        </w:tc>
        <w:tc>
          <w:tcPr>
            <w:tcW w:w="1134"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Online</w:t>
            </w:r>
            <w:r w:rsidRPr="00C853FB">
              <w:rPr>
                <w:rFonts w:eastAsia="Times New Roman"/>
                <w:sz w:val="24"/>
                <w:szCs w:val="24"/>
                <w:shd w:val="clear" w:color="auto" w:fill="auto"/>
                <w:lang w:eastAsia="ru-RU"/>
              </w:rP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Times New Roman"/>
                <w:b/>
                <w:snapToGrid w:val="0"/>
                <w:sz w:val="24"/>
                <w:szCs w:val="24"/>
                <w:shd w:val="clear" w:color="auto" w:fill="auto"/>
                <w:lang w:eastAsia="ru-RU"/>
              </w:rPr>
              <w:t>Модуль «Основы военной службы и военного дела»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45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2551" w:type="dxa"/>
            <w:shd w:val="clear" w:color="auto" w:fill="auto"/>
          </w:tcPr>
          <w:p w:rsidR="00C853FB" w:rsidRPr="00C853FB" w:rsidRDefault="00C853FB" w:rsidP="00C853FB">
            <w:pPr>
              <w:tabs>
                <w:tab w:val="left" w:pos="993"/>
              </w:tabs>
              <w:jc w:val="center"/>
              <w:rPr>
                <w:rFonts w:eastAsia="Times New Roman"/>
                <w:b/>
                <w:snapToGrid w:val="0"/>
                <w:sz w:val="24"/>
                <w:szCs w:val="24"/>
                <w:shd w:val="clear" w:color="auto" w:fill="auto"/>
                <w:lang w:eastAsia="ru-RU"/>
              </w:rPr>
            </w:pPr>
            <w:r w:rsidRPr="00C853FB">
              <w:rPr>
                <w:rFonts w:eastAsia="Times New Roman"/>
                <w:b/>
                <w:snapToGrid w:val="0"/>
                <w:sz w:val="24"/>
                <w:szCs w:val="24"/>
                <w:shd w:val="clear" w:color="auto" w:fill="auto"/>
                <w:lang w:eastAsia="ru-RU"/>
              </w:rPr>
              <w:t>Раздел «</w:t>
            </w:r>
            <w:r w:rsidRPr="00C853FB">
              <w:rPr>
                <w:rFonts w:eastAsia="Times New Roman"/>
                <w:b/>
                <w:snapToGrid w:val="0"/>
                <w:shd w:val="clear" w:color="auto" w:fill="auto"/>
                <w:lang w:eastAsia="ru-RU"/>
              </w:rPr>
              <w:t>Тактика органов пограничного контроля</w:t>
            </w:r>
            <w:r w:rsidRPr="00C853FB">
              <w:rPr>
                <w:rFonts w:eastAsia="Times New Roman"/>
                <w:b/>
                <w:snapToGrid w:val="0"/>
                <w:sz w:val="24"/>
                <w:szCs w:val="24"/>
                <w:shd w:val="clear" w:color="auto" w:fill="auto"/>
                <w:lang w:eastAsia="ru-RU"/>
              </w:rPr>
              <w:t>»</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17</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17</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u w:val="single"/>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b/>
                <w:sz w:val="24"/>
                <w:szCs w:val="24"/>
                <w:u w:val="single"/>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1.1.1</w:t>
            </w:r>
          </w:p>
        </w:tc>
        <w:tc>
          <w:tcPr>
            <w:tcW w:w="2551"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Основы общевойскового боя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b/>
                <w:sz w:val="24"/>
                <w:szCs w:val="24"/>
                <w:u w:val="single"/>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1.1.2</w:t>
            </w:r>
          </w:p>
        </w:tc>
        <w:tc>
          <w:tcPr>
            <w:tcW w:w="2551"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Calibri"/>
                <w:snapToGrid w:val="0"/>
                <w:sz w:val="24"/>
                <w:szCs w:val="24"/>
                <w:shd w:val="clear" w:color="auto" w:fill="auto"/>
                <w:lang w:eastAsia="ru-RU"/>
              </w:rPr>
              <w:t>Организация, вооружение и тактика действий подразделений вероятного противника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134" w:type="dxa"/>
            <w:shd w:val="clear" w:color="auto" w:fill="auto"/>
          </w:tcPr>
          <w:p w:rsidR="00C853FB" w:rsidRPr="00C853FB" w:rsidRDefault="00C853FB" w:rsidP="00C853FB">
            <w:pPr>
              <w:tabs>
                <w:tab w:val="left" w:pos="993"/>
              </w:tabs>
              <w:jc w:val="center"/>
              <w:rPr>
                <w:rFonts w:eastAsia="Calibri"/>
                <w:b/>
                <w:sz w:val="24"/>
                <w:szCs w:val="24"/>
                <w:u w:val="single"/>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Действия солдата в бою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b/>
                <w:sz w:val="24"/>
                <w:szCs w:val="24"/>
                <w:u w:val="single"/>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1.1.4</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Борьба с танками, бронированными машинами, боевыми самолётами и вертолётами иностранных армий, воздушным десантом</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val="en-US"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val="en-US"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1.1.5</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Устройство инженерных заграждений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2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1.1.6</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Ориентирование на местности по карте и без карты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упражнений:</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определение сторон горизонта по компасу, солнцу, местным предметам, работа на картах, ориентирование по карте, определение координат точки стояния.)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1.1.6</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Характеристика современных средств массового поражения, последствия их применения, способы защиты</w:t>
            </w:r>
          </w:p>
          <w:p w:rsidR="00C853FB" w:rsidRPr="00C853FB" w:rsidRDefault="00C853FB" w:rsidP="00C853FB">
            <w:pPr>
              <w:tabs>
                <w:tab w:val="left" w:pos="993"/>
              </w:tabs>
              <w:jc w:val="center"/>
              <w:rPr>
                <w:rFonts w:eastAsia="Calibri"/>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-презентация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1.1.8</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Индивидуальные и коллективные средства защиты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w:t>
            </w:r>
          </w:p>
        </w:tc>
        <w:tc>
          <w:tcPr>
            <w:tcW w:w="2551"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«Огневая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1.2.1</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Материальная часть стрелкового оружия и ручных гранат</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1.2.2</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Основы и правила стрельбы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Times New Roman"/>
                <w:snapToGrid w:val="0"/>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Материальная часть автомата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val="en-US"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val="en-US"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1.3</w:t>
            </w:r>
          </w:p>
        </w:tc>
        <w:tc>
          <w:tcPr>
            <w:tcW w:w="2551"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Раздел «Общевоинские уставы»</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7</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7</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r w:rsidRPr="00C853FB">
              <w:rPr>
                <w:rFonts w:eastAsia="Calibri"/>
                <w:snapToGrid w:val="0"/>
                <w:sz w:val="24"/>
                <w:szCs w:val="24"/>
                <w:shd w:val="clear" w:color="auto" w:fill="auto"/>
                <w:lang w:val="en-US" w:eastAsia="ru-RU"/>
              </w:rPr>
              <w:t>3</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Общевоинские уставы - свод законов, регламентирующих жизнь и быт ВС РФ</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1.3.2</w:t>
            </w:r>
          </w:p>
        </w:tc>
        <w:tc>
          <w:tcPr>
            <w:tcW w:w="2551"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Военная присяга и Боевое знамя воинской части. Военнослужащие и взаимоотношения между ними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1.3.3</w:t>
            </w:r>
          </w:p>
        </w:tc>
        <w:tc>
          <w:tcPr>
            <w:tcW w:w="2551"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3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1.4</w:t>
            </w:r>
          </w:p>
        </w:tc>
        <w:tc>
          <w:tcPr>
            <w:tcW w:w="2551"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«Строевая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suppressAutoHyphen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Строевые приемы и движения без оружия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
                <w:bCs/>
                <w:shd w:val="clear" w:color="auto" w:fill="auto"/>
                <w:lang w:eastAsia="ru-RU"/>
              </w:rPr>
            </w:pPr>
            <w:r w:rsidRPr="00C853FB">
              <w:rPr>
                <w:rFonts w:eastAsia="Calibri"/>
                <w:bCs/>
                <w:lang w:eastAsia="ru-RU"/>
              </w:rPr>
              <w:t>Оnline-консультация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строевых приемов)</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 выполнение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II.</w:t>
            </w:r>
          </w:p>
        </w:tc>
        <w:tc>
          <w:tcPr>
            <w:tcW w:w="2551"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Модуль «Общая гуманитарная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15</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2.1</w:t>
            </w:r>
          </w:p>
        </w:tc>
        <w:tc>
          <w:tcPr>
            <w:tcW w:w="2551"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Раздел «История вооруженных сил Российской Федерации»</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Государственные символы РФ. Флаг, герб и гимн РФ</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Offline - 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Русская слава русских дружин и ополчений.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val="en-US" w:eastAsia="ru-RU"/>
              </w:rPr>
              <w:t>2.1.</w:t>
            </w:r>
            <w:r w:rsidRPr="00C853FB">
              <w:rPr>
                <w:rFonts w:eastAsia="Calibri"/>
                <w:sz w:val="24"/>
                <w:szCs w:val="24"/>
                <w:shd w:val="clear" w:color="auto" w:fill="auto"/>
                <w:lang w:eastAsia="ru-RU"/>
              </w:rPr>
              <w:t>3</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Век русской воинской славы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w:t>
            </w: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2.1.4</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Оренбург -1743(форпост  южноуральских границ</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w:t>
            </w: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val="en-US" w:eastAsia="ru-RU"/>
              </w:rPr>
              <w:t>2</w:t>
            </w:r>
            <w:r w:rsidRPr="00C853FB">
              <w:rPr>
                <w:rFonts w:eastAsia="Calibri"/>
                <w:sz w:val="24"/>
                <w:szCs w:val="24"/>
                <w:shd w:val="clear" w:color="auto" w:fill="auto"/>
                <w:lang w:eastAsia="ru-RU"/>
              </w:rPr>
              <w:t>.1.5</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История Оренбурга- история страны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2.1.6</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Армия и флот России XIX – начало ХХ в.в.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2.1.7</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Великая Отечественная война 1941-1945 г.г.</w:t>
            </w:r>
            <w:r w:rsidRPr="00C853FB">
              <w:rPr>
                <w:rFonts w:eastAsia="Calibri"/>
                <w:sz w:val="20"/>
                <w:szCs w:val="20"/>
                <w:shd w:val="clear" w:color="auto" w:fill="auto"/>
                <w:lang w:eastAsia="ru-RU"/>
              </w:rPr>
              <w:t xml:space="preserve"> </w:t>
            </w:r>
            <w:r w:rsidRPr="00C853FB">
              <w:rPr>
                <w:rFonts w:eastAsia="Calibri"/>
                <w:sz w:val="24"/>
                <w:szCs w:val="24"/>
                <w:shd w:val="clear" w:color="auto" w:fill="auto"/>
                <w:lang w:eastAsia="ru-RU"/>
              </w:rPr>
              <w:t>Ордена и медали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Offline-видеолекция</w:t>
            </w:r>
          </w:p>
          <w:p w:rsidR="00C853FB" w:rsidRPr="00C853FB" w:rsidRDefault="00C853FB" w:rsidP="00C853FB">
            <w:pPr>
              <w:tabs>
                <w:tab w:val="left" w:pos="993"/>
              </w:tabs>
              <w:jc w:val="center"/>
              <w:rPr>
                <w:rFonts w:eastAsia="Calibri"/>
                <w:sz w:val="24"/>
                <w:szCs w:val="24"/>
                <w:shd w:val="clear" w:color="auto" w:fill="auto"/>
                <w:lang w:eastAsia="ru-RU"/>
              </w:rPr>
            </w:pPr>
            <w:proofErr w:type="gramStart"/>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w:t>
            </w:r>
            <w:proofErr w:type="gramEnd"/>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2.1.8</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ВС на современном этапе</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2.1.9</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История создания основных образцов военной техники и вооружения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4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sz w:val="24"/>
                <w:szCs w:val="24"/>
                <w:shd w:val="clear" w:color="auto" w:fill="auto"/>
                <w:lang w:eastAsia="ru-RU"/>
              </w:rPr>
            </w:pPr>
            <w:r w:rsidRPr="00C853FB">
              <w:rPr>
                <w:rFonts w:eastAsia="Calibri"/>
                <w:sz w:val="24"/>
                <w:szCs w:val="24"/>
                <w:shd w:val="clear" w:color="auto" w:fill="auto"/>
                <w:lang w:eastAsia="ru-RU"/>
              </w:rPr>
              <w:t>2.1.10</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Выдающие военные деятели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2.2</w:t>
            </w:r>
          </w:p>
        </w:tc>
        <w:tc>
          <w:tcPr>
            <w:tcW w:w="2551"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Раздел</w:t>
            </w:r>
          </w:p>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«Основы правовых знаний»</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2.2.1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Права, обязанности и ответственность военнослужащих за защиту России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z w:val="24"/>
                <w:szCs w:val="24"/>
                <w:shd w:val="clear" w:color="auto" w:fill="auto"/>
                <w:lang w:eastAsia="ru-RU"/>
              </w:rPr>
            </w:pPr>
            <w:r w:rsidRPr="00C853FB">
              <w:rPr>
                <w:rFonts w:eastAsia="Calibri"/>
                <w:b/>
                <w:sz w:val="24"/>
                <w:szCs w:val="24"/>
                <w:shd w:val="clear" w:color="auto" w:fill="auto"/>
                <w:lang w:eastAsia="ru-RU"/>
              </w:rPr>
              <w:lastRenderedPageBreak/>
              <w:t>2.2.2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Закон об охране общественного порядка и защиты Отечества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bCs/>
                <w:sz w:val="24"/>
                <w:szCs w:val="24"/>
                <w:shd w:val="clear" w:color="auto" w:fill="auto"/>
                <w:lang w:val="en-US"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III.</w:t>
            </w:r>
          </w:p>
        </w:tc>
        <w:tc>
          <w:tcPr>
            <w:tcW w:w="2551"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Модуль «Физическая подготовка»</w:t>
            </w:r>
          </w:p>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2</w:t>
            </w:r>
            <w:r w:rsidRPr="00C853FB">
              <w:rPr>
                <w:rFonts w:eastAsia="Calibri"/>
                <w:b/>
                <w:snapToGrid w:val="0"/>
                <w:sz w:val="24"/>
                <w:szCs w:val="24"/>
                <w:shd w:val="clear" w:color="auto" w:fill="auto"/>
                <w:lang w:val="en-US" w:eastAsia="ru-RU"/>
              </w:rPr>
              <w:t>68</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2</w:t>
            </w:r>
            <w:r w:rsidRPr="00C853FB">
              <w:rPr>
                <w:rFonts w:eastAsia="Calibri"/>
                <w:b/>
                <w:snapToGrid w:val="0"/>
                <w:sz w:val="24"/>
                <w:szCs w:val="24"/>
                <w:shd w:val="clear" w:color="auto" w:fill="auto"/>
                <w:lang w:val="en-US" w:eastAsia="ru-RU"/>
              </w:rPr>
              <w:t>58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3.1</w:t>
            </w: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«Бокс»</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104</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94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3.1.1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Состояние и развитие бокса в России и зарубежьем</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bCs/>
                <w:sz w:val="24"/>
                <w:szCs w:val="24"/>
                <w:shd w:val="clear" w:color="auto" w:fill="auto"/>
                <w:lang w:val="en-US"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3.1.2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Гигиена и закаливание спортсмена, травмы в боксе и их профилактика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bCs/>
                <w:sz w:val="24"/>
                <w:szCs w:val="24"/>
                <w:shd w:val="clear" w:color="auto" w:fill="auto"/>
                <w:lang w:val="en-US"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3.1.3</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Снаряды в боксе и их назначение</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center"/>
              <w:rPr>
                <w:rFonts w:eastAsia="Calibri"/>
                <w:bCs/>
                <w:sz w:val="24"/>
                <w:szCs w:val="24"/>
                <w:shd w:val="clear" w:color="auto" w:fill="auto"/>
                <w:lang w:val="en-US"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3.1.4</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тренировка  боксёров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3.1.5</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3.2</w:t>
            </w: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«Рукопашный бой»</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86</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86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6</w:t>
            </w:r>
            <w:r w:rsidRPr="00C853FB">
              <w:rPr>
                <w:rFonts w:eastAsia="Calibri"/>
                <w:sz w:val="24"/>
                <w:szCs w:val="24"/>
                <w:shd w:val="clear" w:color="auto" w:fill="auto"/>
                <w:lang w:val="en-US"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6</w:t>
            </w:r>
            <w:r w:rsidRPr="00C853FB">
              <w:rPr>
                <w:rFonts w:eastAsia="Calibri"/>
                <w:sz w:val="24"/>
                <w:szCs w:val="24"/>
                <w:shd w:val="clear" w:color="auto" w:fill="auto"/>
                <w:lang w:val="en-US"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Страховка и самостраховка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5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3.2.3</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Подсечки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3.2.4</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Задняя подножка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3.2.5</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Передняя подножка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3.2.6</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бедро</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3.2.7</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плечо</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3.3</w:t>
            </w:r>
          </w:p>
        </w:tc>
        <w:tc>
          <w:tcPr>
            <w:tcW w:w="2551"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«Общая физическая подготовка»</w:t>
            </w:r>
          </w:p>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80</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3.3.1</w:t>
            </w:r>
          </w:p>
        </w:tc>
        <w:tc>
          <w:tcPr>
            <w:tcW w:w="2551"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z w:val="24"/>
                <w:szCs w:val="24"/>
                <w:shd w:val="clear" w:color="auto" w:fill="auto"/>
                <w:lang w:eastAsia="ru-RU"/>
              </w:rPr>
              <w:t>«Гимнастика »</w:t>
            </w: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28</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center"/>
              <w:rPr>
                <w:rFonts w:eastAsia="Calibri"/>
                <w:b/>
                <w:snapToGrid w:val="0"/>
                <w:sz w:val="24"/>
                <w:szCs w:val="24"/>
                <w:highlight w:val="yellow"/>
                <w:shd w:val="clear" w:color="auto" w:fill="auto"/>
                <w:lang w:eastAsia="ru-RU"/>
              </w:rPr>
            </w:pPr>
            <w:r w:rsidRPr="00C853FB">
              <w:rPr>
                <w:rFonts w:eastAsia="Calibri"/>
                <w:b/>
                <w:snapToGrid w:val="0"/>
                <w:sz w:val="24"/>
                <w:szCs w:val="24"/>
                <w:shd w:val="clear" w:color="auto" w:fill="auto"/>
                <w:lang w:eastAsia="ru-RU"/>
              </w:rPr>
              <w:t>28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3.3.1.1</w:t>
            </w:r>
          </w:p>
        </w:tc>
        <w:tc>
          <w:tcPr>
            <w:tcW w:w="2551"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Беговые упражнения, общеразвивающие упражнения на месте. Кувырок вперед, назад, мостик. Подтягивание и на перекладине.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w:t>
            </w:r>
            <w:r w:rsidRPr="00C853FB">
              <w:rPr>
                <w:rFonts w:eastAsia="Calibri"/>
                <w:sz w:val="24"/>
                <w:szCs w:val="24"/>
                <w:shd w:val="clear" w:color="auto" w:fill="auto"/>
                <w:lang w:eastAsia="ru-RU"/>
              </w:rPr>
              <w:t xml:space="preserve"> кувырок вперед, назад, мостик, подтягивание и на перекладине)</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3.3.1.2</w:t>
            </w:r>
          </w:p>
        </w:tc>
        <w:tc>
          <w:tcPr>
            <w:tcW w:w="2551"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Комплекс вольных упражнений №1, общеразвивающие упражнения в движении, подъем с ног на перекладине. Отжимания в упоре на брусьях</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 xml:space="preserve">Самостоятельная </w:t>
            </w:r>
            <w:proofErr w:type="gramStart"/>
            <w:r w:rsidRPr="00C853FB">
              <w:rPr>
                <w:rFonts w:eastAsia="Calibri"/>
                <w:sz w:val="24"/>
                <w:szCs w:val="24"/>
                <w:shd w:val="clear" w:color="auto" w:fill="auto"/>
                <w:lang w:eastAsia="ru-RU"/>
              </w:rPr>
              <w:t>работа  (</w:t>
            </w:r>
            <w:proofErr w:type="gramEnd"/>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w:t>
            </w:r>
            <w:r w:rsidRPr="00C853FB">
              <w:rPr>
                <w:rFonts w:eastAsia="Calibri"/>
                <w:sz w:val="24"/>
                <w:szCs w:val="24"/>
                <w:shd w:val="clear" w:color="auto" w:fill="auto"/>
                <w:lang w:eastAsia="ru-RU"/>
              </w:rPr>
              <w:t xml:space="preserve"> </w:t>
            </w:r>
            <w:r w:rsidRPr="00C853FB">
              <w:rPr>
                <w:rFonts w:eastAsia="Calibri"/>
                <w:snapToGrid w:val="0"/>
                <w:sz w:val="24"/>
                <w:szCs w:val="24"/>
                <w:shd w:val="clear" w:color="auto" w:fill="auto"/>
                <w:lang w:eastAsia="ru-RU"/>
              </w:rPr>
              <w:t xml:space="preserve">физические упражнения на брусьях и перекладине. </w:t>
            </w:r>
            <w:r w:rsidRPr="00C853FB">
              <w:rPr>
                <w:rFonts w:eastAsia="Calibri"/>
                <w:sz w:val="24"/>
                <w:szCs w:val="24"/>
                <w:shd w:val="clear" w:color="auto" w:fill="auto"/>
                <w:lang w:eastAsia="ru-RU"/>
              </w:rPr>
              <w:t>Комплекс вольных упражнений №1)</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3.3.1.3</w:t>
            </w:r>
          </w:p>
        </w:tc>
        <w:tc>
          <w:tcPr>
            <w:tcW w:w="2551"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Общеразвивающие упражнения в движении.  Комплекс вольных упражнений  №2.</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 физические упражнения на перекладине, к</w:t>
            </w:r>
            <w:r w:rsidRPr="00C853FB">
              <w:rPr>
                <w:rFonts w:eastAsia="Calibri"/>
                <w:sz w:val="24"/>
                <w:szCs w:val="24"/>
                <w:shd w:val="clear" w:color="auto" w:fill="auto"/>
                <w:lang w:eastAsia="ru-RU"/>
              </w:rPr>
              <w:t>омплекс вольных упражнений  №2, подъем силой на перекладине)</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3.2.2</w:t>
            </w: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«Лёгкая атлетика»</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25</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3.3.2.1</w:t>
            </w:r>
          </w:p>
        </w:tc>
        <w:tc>
          <w:tcPr>
            <w:tcW w:w="2551"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u w:val="single"/>
                <w:shd w:val="clear" w:color="auto" w:fill="auto"/>
                <w:lang w:eastAsia="ru-RU"/>
              </w:rPr>
            </w:pPr>
            <w:r w:rsidRPr="00C853FB">
              <w:rPr>
                <w:rFonts w:eastAsia="Calibri"/>
                <w:sz w:val="24"/>
                <w:szCs w:val="24"/>
                <w:shd w:val="clear" w:color="auto" w:fill="auto"/>
                <w:lang w:eastAsia="ru-RU"/>
              </w:rPr>
              <w:t>Специально беговые упражнения, бег  60 м, бег 100м</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w:t>
            </w:r>
            <w:r w:rsidRPr="00C853FB">
              <w:rPr>
                <w:rFonts w:eastAsia="Calibri"/>
                <w:snapToGrid w:val="0"/>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 w:val="left" w:pos="1410"/>
              </w:tabs>
              <w:jc w:val="center"/>
              <w:rPr>
                <w:rFonts w:eastAsia="Calibri"/>
                <w:snapToGrid w:val="0"/>
                <w:sz w:val="24"/>
                <w:szCs w:val="24"/>
                <w:shd w:val="clear" w:color="auto" w:fill="auto"/>
                <w:lang w:eastAsia="ru-RU"/>
              </w:rPr>
            </w:pPr>
            <w:r w:rsidRPr="00C853FB">
              <w:rPr>
                <w:rFonts w:eastAsia="Calibri"/>
                <w:bCs/>
                <w:sz w:val="24"/>
                <w:szCs w:val="24"/>
                <w:lang w:eastAsia="ru-RU"/>
              </w:rPr>
              <w:t>Самостоятельная работа учащихся</w:t>
            </w:r>
            <w:r w:rsidRPr="00C853FB">
              <w:rPr>
                <w:rFonts w:eastAsia="Calibri"/>
                <w:b/>
                <w:bCs/>
                <w:sz w:val="24"/>
                <w:szCs w:val="24"/>
                <w:lang w:eastAsia="ru-RU"/>
              </w:rPr>
              <w:t xml:space="preserve"> (</w:t>
            </w:r>
            <w:r w:rsidRPr="00C853FB">
              <w:rPr>
                <w:rFonts w:eastAsia="Calibri"/>
                <w:snapToGrid w:val="0"/>
                <w:sz w:val="24"/>
                <w:szCs w:val="24"/>
                <w:shd w:val="clear" w:color="auto" w:fill="auto"/>
                <w:lang w:eastAsia="ru-RU"/>
              </w:rPr>
              <w:t xml:space="preserve">выполнение упражнений: ходьба и бег в различном темпе, упражнения на месте </w:t>
            </w:r>
            <w:proofErr w:type="gramStart"/>
            <w:r w:rsidRPr="00C853FB">
              <w:rPr>
                <w:rFonts w:eastAsia="Calibri"/>
                <w:snapToGrid w:val="0"/>
                <w:sz w:val="24"/>
                <w:szCs w:val="24"/>
                <w:shd w:val="clear" w:color="auto" w:fill="auto"/>
                <w:lang w:eastAsia="ru-RU"/>
              </w:rPr>
              <w:t>для совершенствование</w:t>
            </w:r>
            <w:proofErr w:type="gramEnd"/>
            <w:r w:rsidRPr="00C853FB">
              <w:rPr>
                <w:rFonts w:eastAsia="Calibri"/>
                <w:snapToGrid w:val="0"/>
                <w:sz w:val="24"/>
                <w:szCs w:val="24"/>
                <w:shd w:val="clear" w:color="auto" w:fill="auto"/>
                <w:lang w:eastAsia="ru-RU"/>
              </w:rPr>
              <w:t xml:space="preserve"> гибкости, специально прыжково - беговые упражнения, ускорения. бег на короткие дистанции 60м, 100 м.)</w:t>
            </w:r>
          </w:p>
          <w:p w:rsidR="00C853FB" w:rsidRPr="00C853FB" w:rsidRDefault="00C853FB" w:rsidP="00C853FB">
            <w:pPr>
              <w:tabs>
                <w:tab w:val="left" w:pos="993"/>
              </w:tab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3.3.2.2</w:t>
            </w:r>
          </w:p>
        </w:tc>
        <w:tc>
          <w:tcPr>
            <w:tcW w:w="2551"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Ускоренное передвижение по пересечённой местности 1000м</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6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Самостоятельная работа учащихся</w:t>
            </w:r>
            <w:r w:rsidRPr="00C853FB">
              <w:rPr>
                <w:rFonts w:eastAsia="Calibri"/>
                <w:b/>
                <w:bCs/>
                <w:sz w:val="24"/>
                <w:szCs w:val="24"/>
                <w:lang w:eastAsia="ru-RU"/>
              </w:rPr>
              <w:t xml:space="preserve"> (</w:t>
            </w:r>
            <w:r w:rsidRPr="00C853FB">
              <w:rPr>
                <w:rFonts w:eastAsia="Calibri"/>
                <w:snapToGrid w:val="0"/>
                <w:sz w:val="24"/>
                <w:szCs w:val="24"/>
                <w:shd w:val="clear" w:color="auto" w:fill="auto"/>
                <w:lang w:eastAsia="ru-RU"/>
              </w:rPr>
              <w:t>выполнение упражнений: ходьба и бег в различном темпе. бег по местности 1000м)</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3.3.3</w:t>
            </w: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«Лыжная подготовка»</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27</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27</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3.3.3.1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переменного лыжного хода, повороты на месте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410"/>
              </w:tabs>
              <w:jc w:val="center"/>
              <w:rPr>
                <w:rFonts w:eastAsia="Calibri"/>
                <w:snapToGrid w:val="0"/>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Calibri"/>
                <w:snapToGrid w:val="0"/>
                <w:sz w:val="24"/>
                <w:szCs w:val="24"/>
                <w:shd w:val="clear" w:color="auto" w:fill="auto"/>
                <w:lang w:eastAsia="ru-RU"/>
              </w:rPr>
              <w:t xml:space="preserve">выполнение упражнений: </w:t>
            </w:r>
            <w:r w:rsidRPr="00C853FB">
              <w:rPr>
                <w:rFonts w:eastAsia="Calibri"/>
                <w:sz w:val="24"/>
                <w:szCs w:val="24"/>
                <w:shd w:val="clear" w:color="auto" w:fill="auto"/>
                <w:lang w:eastAsia="ru-RU"/>
              </w:rPr>
              <w:t>техники переменного лыжного хода, повороты на месте</w:t>
            </w:r>
            <w:r w:rsidRPr="00C853FB">
              <w:rPr>
                <w:rFonts w:eastAsia="Calibri"/>
                <w:snapToGrid w:val="0"/>
                <w:sz w:val="24"/>
                <w:szCs w:val="24"/>
                <w:shd w:val="clear" w:color="auto" w:fill="auto"/>
                <w:lang w:eastAsia="ru-RU"/>
              </w:rPr>
              <w:t>.)</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3.3.3.2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спусков, подъемов, торможений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035"/>
              </w:tabs>
              <w:jc w:val="center"/>
              <w:rPr>
                <w:rFonts w:eastAsia="Calibri"/>
                <w:snapToGrid w:val="0"/>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Times New Roman"/>
                <w:snapToGrid w:val="0"/>
                <w:sz w:val="24"/>
                <w:szCs w:val="24"/>
                <w:shd w:val="clear" w:color="auto" w:fill="auto"/>
                <w:lang w:eastAsia="ru-RU"/>
              </w:rPr>
              <w:t>выполнение упражнений:</w:t>
            </w:r>
            <w:r w:rsidRPr="00C853FB">
              <w:rPr>
                <w:rFonts w:eastAsia="Times New Roman"/>
                <w:b/>
                <w:snapToGrid w:val="0"/>
                <w:sz w:val="24"/>
                <w:szCs w:val="24"/>
                <w:shd w:val="clear" w:color="auto" w:fill="auto"/>
                <w:lang w:eastAsia="ru-RU"/>
              </w:rPr>
              <w:t xml:space="preserve"> </w:t>
            </w:r>
            <w:r w:rsidRPr="00C853FB">
              <w:rPr>
                <w:rFonts w:eastAsia="Calibri"/>
                <w:snapToGrid w:val="0"/>
                <w:sz w:val="24"/>
                <w:szCs w:val="24"/>
                <w:shd w:val="clear" w:color="auto" w:fill="auto"/>
                <w:lang w:eastAsia="ru-RU"/>
              </w:rPr>
              <w:t xml:space="preserve">способы спусков, подъёмов, </w:t>
            </w:r>
            <w:proofErr w:type="gramStart"/>
            <w:r w:rsidRPr="00C853FB">
              <w:rPr>
                <w:rFonts w:eastAsia="Calibri"/>
                <w:snapToGrid w:val="0"/>
                <w:sz w:val="24"/>
                <w:szCs w:val="24"/>
                <w:shd w:val="clear" w:color="auto" w:fill="auto"/>
                <w:lang w:eastAsia="ru-RU"/>
              </w:rPr>
              <w:t>торможений,  на</w:t>
            </w:r>
            <w:proofErr w:type="gramEnd"/>
            <w:r w:rsidRPr="00C853FB">
              <w:rPr>
                <w:rFonts w:eastAsia="Calibri"/>
                <w:snapToGrid w:val="0"/>
                <w:sz w:val="24"/>
                <w:szCs w:val="24"/>
                <w:shd w:val="clear" w:color="auto" w:fill="auto"/>
                <w:lang w:eastAsia="ru-RU"/>
              </w:rPr>
              <w:t xml:space="preserve"> лыжах. Изучение и совершенствование способов преодоления препятствий.)</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3.3.3.3</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Совершенствование техники переменного лыжного хода, повороты на месте, одновременного, и переход с одно хода  на другой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035"/>
              </w:tabs>
              <w:jc w:val="center"/>
              <w:rPr>
                <w:rFonts w:eastAsia="Calibri"/>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Calibri"/>
                <w:snapToGrid w:val="0"/>
                <w:sz w:val="24"/>
                <w:szCs w:val="24"/>
                <w:shd w:val="clear" w:color="auto" w:fill="auto"/>
                <w:lang w:eastAsia="ru-RU"/>
              </w:rPr>
              <w:t xml:space="preserve">выполнение упражнений по </w:t>
            </w:r>
            <w:r w:rsidRPr="00C853FB">
              <w:rPr>
                <w:rFonts w:eastAsia="Calibri"/>
                <w:sz w:val="24"/>
                <w:szCs w:val="24"/>
                <w:shd w:val="clear" w:color="auto" w:fill="auto"/>
                <w:lang w:eastAsia="ru-RU"/>
              </w:rPr>
              <w:t xml:space="preserve">совершенствованию техники переменного лыжного хода, повороты на месте, одновременного, и переход с одно </w:t>
            </w:r>
            <w:proofErr w:type="gramStart"/>
            <w:r w:rsidRPr="00C853FB">
              <w:rPr>
                <w:rFonts w:eastAsia="Calibri"/>
                <w:sz w:val="24"/>
                <w:szCs w:val="24"/>
                <w:shd w:val="clear" w:color="auto" w:fill="auto"/>
                <w:lang w:eastAsia="ru-RU"/>
              </w:rPr>
              <w:t>хода  на</w:t>
            </w:r>
            <w:proofErr w:type="gramEnd"/>
            <w:r w:rsidRPr="00C853FB">
              <w:rPr>
                <w:rFonts w:eastAsia="Calibri"/>
                <w:sz w:val="24"/>
                <w:szCs w:val="24"/>
                <w:shd w:val="clear" w:color="auto" w:fill="auto"/>
                <w:lang w:eastAsia="ru-RU"/>
              </w:rPr>
              <w:t xml:space="preserve"> другой</w:t>
            </w:r>
            <w:r w:rsidRPr="00C853FB">
              <w:rPr>
                <w:rFonts w:eastAsia="Calibri"/>
                <w:snapToGrid w:val="0"/>
                <w:sz w:val="24"/>
                <w:szCs w:val="24"/>
                <w:shd w:val="clear" w:color="auto" w:fill="auto"/>
                <w:lang w:eastAsia="ru-RU"/>
              </w:rPr>
              <w:t>)</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3.3.3.4</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Прохождение учебно-тренировочной дистанции, закрепление техники лыжного хода, спусков, подъемов, торможений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Самостоятельная работа учащихся (</w:t>
            </w:r>
            <w:r w:rsidRPr="00C853FB">
              <w:rPr>
                <w:rFonts w:eastAsia="Calibri"/>
                <w:sz w:val="24"/>
                <w:szCs w:val="24"/>
                <w:shd w:val="clear" w:color="auto" w:fill="auto"/>
                <w:lang w:eastAsia="ru-RU"/>
              </w:rPr>
              <w:t xml:space="preserve">прохождение учебно тренировочной дистанции, </w:t>
            </w:r>
            <w:r w:rsidRPr="00C853FB">
              <w:rPr>
                <w:rFonts w:eastAsia="Calibri"/>
                <w:snapToGrid w:val="0"/>
                <w:sz w:val="24"/>
                <w:szCs w:val="24"/>
                <w:shd w:val="clear" w:color="auto" w:fill="auto"/>
                <w:lang w:eastAsia="ru-RU"/>
              </w:rPr>
              <w:t xml:space="preserve"> тренировка в развитии общей и специальной выносливости)</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946"/>
        </w:trPr>
        <w:tc>
          <w:tcPr>
            <w:tcW w:w="993" w:type="dxa"/>
            <w:shd w:val="clear" w:color="auto" w:fill="auto"/>
          </w:tcPr>
          <w:p w:rsidR="00C853FB" w:rsidRPr="00C853FB" w:rsidRDefault="00C853FB" w:rsidP="00C853FB">
            <w:pPr>
              <w:tabs>
                <w:tab w:val="left" w:pos="993"/>
              </w:tabs>
              <w:spacing w:line="240" w:lineRule="exact"/>
              <w:jc w:val="center"/>
              <w:rPr>
                <w:rFonts w:eastAsia="Times New Roman"/>
                <w:b/>
                <w:snapToGrid w:val="0"/>
                <w:sz w:val="24"/>
                <w:szCs w:val="24"/>
                <w:shd w:val="clear" w:color="auto" w:fill="auto"/>
                <w:lang w:eastAsia="ru-RU"/>
              </w:rPr>
            </w:pPr>
            <w:r w:rsidRPr="00C853FB">
              <w:rPr>
                <w:rFonts w:eastAsia="Times New Roman"/>
                <w:b/>
                <w:sz w:val="24"/>
                <w:szCs w:val="24"/>
                <w:shd w:val="clear" w:color="auto" w:fill="auto"/>
                <w:lang w:val="en-US" w:eastAsia="ru-RU"/>
              </w:rPr>
              <w:t>IV</w:t>
            </w:r>
            <w:r w:rsidRPr="00C853FB">
              <w:rPr>
                <w:rFonts w:eastAsia="Times New Roman"/>
                <w:b/>
                <w:sz w:val="24"/>
                <w:szCs w:val="24"/>
                <w:shd w:val="clear" w:color="auto" w:fill="auto"/>
                <w:lang w:eastAsia="ru-RU"/>
              </w:rPr>
              <w:t>.</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Модуль «Специальная подготовка</w:t>
            </w:r>
          </w:p>
        </w:tc>
        <w:tc>
          <w:tcPr>
            <w:tcW w:w="709"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50</w:t>
            </w:r>
          </w:p>
        </w:tc>
        <w:tc>
          <w:tcPr>
            <w:tcW w:w="708"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50</w:t>
            </w:r>
          </w:p>
        </w:tc>
        <w:tc>
          <w:tcPr>
            <w:tcW w:w="710"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421"/>
        </w:trPr>
        <w:tc>
          <w:tcPr>
            <w:tcW w:w="993" w:type="dxa"/>
            <w:shd w:val="clear" w:color="auto" w:fill="auto"/>
          </w:tcPr>
          <w:p w:rsidR="00C853FB" w:rsidRPr="00C853FB" w:rsidRDefault="00C853FB" w:rsidP="00C853FB">
            <w:pPr>
              <w:tabs>
                <w:tab w:val="left" w:pos="993"/>
              </w:tabs>
              <w:spacing w:line="240" w:lineRule="exact"/>
              <w:jc w:val="center"/>
              <w:rPr>
                <w:rFonts w:eastAsia="Times New Roman"/>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Водное занятие</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val="en-US" w:eastAsia="ru-RU"/>
              </w:rPr>
              <w:t>4</w:t>
            </w:r>
            <w:r w:rsidRPr="00C853FB">
              <w:rPr>
                <w:rFonts w:eastAsia="Calibri"/>
                <w:b/>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Тактика пограничных войск</w:t>
            </w:r>
          </w:p>
        </w:tc>
        <w:tc>
          <w:tcPr>
            <w:tcW w:w="709"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13</w:t>
            </w:r>
          </w:p>
        </w:tc>
        <w:tc>
          <w:tcPr>
            <w:tcW w:w="708"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13</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lastRenderedPageBreak/>
              <w:t>4.</w:t>
            </w:r>
            <w:r w:rsidRPr="00C853FB">
              <w:rPr>
                <w:rFonts w:eastAsia="Calibri"/>
                <w:sz w:val="24"/>
                <w:szCs w:val="24"/>
                <w:shd w:val="clear" w:color="auto" w:fill="auto"/>
                <w:lang w:eastAsia="ru-RU"/>
              </w:rPr>
              <w:t>1</w:t>
            </w:r>
            <w:r w:rsidRPr="00C853FB">
              <w:rPr>
                <w:rFonts w:eastAsia="Calibri"/>
                <w:sz w:val="24"/>
                <w:szCs w:val="24"/>
                <w:shd w:val="clear" w:color="auto" w:fill="auto"/>
                <w:lang w:val="en-US" w:eastAsia="ru-RU"/>
              </w:rPr>
              <w:t>.1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Действие пограничного наряда при обнаружении нарушения границы</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1</w:t>
            </w:r>
            <w:r w:rsidRPr="00C853FB">
              <w:rPr>
                <w:rFonts w:eastAsia="Calibri"/>
                <w:sz w:val="24"/>
                <w:szCs w:val="24"/>
                <w:shd w:val="clear" w:color="auto" w:fill="auto"/>
                <w:lang w:val="en-US" w:eastAsia="ru-RU"/>
              </w:rPr>
              <w:t>.2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Основы безопасности несения службы</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1</w:t>
            </w:r>
            <w:r w:rsidRPr="00C853FB">
              <w:rPr>
                <w:rFonts w:eastAsia="Calibri"/>
                <w:sz w:val="24"/>
                <w:szCs w:val="24"/>
                <w:shd w:val="clear" w:color="auto" w:fill="auto"/>
                <w:lang w:val="en-US" w:eastAsia="ru-RU"/>
              </w:rPr>
              <w:t>.3</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Пограничное следопытство</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1.4</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Единые постояннодействующие сигналы оповещения.</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1</w:t>
            </w:r>
            <w:r w:rsidRPr="00C853FB">
              <w:rPr>
                <w:rFonts w:eastAsia="Calibri"/>
                <w:sz w:val="24"/>
                <w:szCs w:val="24"/>
                <w:shd w:val="clear" w:color="auto" w:fill="auto"/>
                <w:lang w:val="en-US" w:eastAsia="ru-RU"/>
              </w:rPr>
              <w:t>.</w:t>
            </w:r>
            <w:r w:rsidRPr="00C853FB">
              <w:rPr>
                <w:rFonts w:eastAsia="Calibri"/>
                <w:sz w:val="24"/>
                <w:szCs w:val="24"/>
                <w:shd w:val="clear" w:color="auto" w:fill="auto"/>
                <w:lang w:eastAsia="ru-RU"/>
              </w:rPr>
              <w:t>5</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Формы донесений о наблюдении воздушных и надводных целей</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4.2.</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Тактика органов пограничного контроля</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7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4.2.1</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Служба пограничных нарядов в пунктах пропуска через Государственную границу РФ</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4.2.2</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Методы пограничного контроля подразделениями пограничного контроля</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4.2.3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Документы, регламентирующие порядок въезда(выезда) через Государственную границу РФ в пунктах пропуска граждан России, транспортных средств, грузов, товаров и животных</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4.2.4</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Действие смены пограничных  нарядов в пункте пропуска через Государственную границу РФ при возникновении сложной обстановки</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val="en-US" w:eastAsia="ru-RU"/>
              </w:rPr>
              <w:t>4.</w:t>
            </w:r>
            <w:r w:rsidRPr="00C853FB">
              <w:rPr>
                <w:rFonts w:eastAsia="Calibri"/>
                <w:b/>
                <w:snapToGrid w:val="0"/>
                <w:sz w:val="24"/>
                <w:szCs w:val="24"/>
                <w:shd w:val="clear" w:color="auto" w:fill="auto"/>
                <w:lang w:eastAsia="ru-RU"/>
              </w:rPr>
              <w:t>3</w:t>
            </w:r>
          </w:p>
        </w:tc>
        <w:tc>
          <w:tcPr>
            <w:tcW w:w="2551"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«Техническая подготовка»</w:t>
            </w:r>
          </w:p>
        </w:tc>
        <w:tc>
          <w:tcPr>
            <w:tcW w:w="709"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w:t>
            </w:r>
          </w:p>
        </w:tc>
        <w:tc>
          <w:tcPr>
            <w:tcW w:w="710"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Times New Roman"/>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lastRenderedPageBreak/>
              <w:t>4.3.1</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Средства радиолокационного вооружения, применяемые в службе пограничных нарядов по охране Государственной границы РФ,  их назначение, классификация и тактико-технические данные</w:t>
            </w:r>
          </w:p>
        </w:tc>
        <w:tc>
          <w:tcPr>
            <w:tcW w:w="709" w:type="dxa"/>
            <w:shd w:val="clear" w:color="auto" w:fill="auto"/>
          </w:tcPr>
          <w:p w:rsidR="00C853FB" w:rsidRPr="00C853FB" w:rsidRDefault="00C853FB" w:rsidP="00C853FB">
            <w:pPr>
              <w:tabs>
                <w:tab w:val="left" w:pos="993"/>
              </w:tabs>
              <w:spacing w:line="240" w:lineRule="exac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zh-CN"/>
              </w:rPr>
            </w:pPr>
            <w:r w:rsidRPr="00C853FB">
              <w:rPr>
                <w:rFonts w:eastAsia="Calibri"/>
                <w:sz w:val="24"/>
                <w:szCs w:val="24"/>
                <w:shd w:val="clear" w:color="auto" w:fill="auto"/>
                <w:lang w:eastAsia="zh-CN"/>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Times New Roman"/>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4.3.2</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Средства прожекторного вооружения, применяемые в службе пограничных нарядов по охране Государственной границы РФ, их назначение, квалификация и тактико-технические данные.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lastRenderedPageBreak/>
              <w:t>4.3.3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Технические средства пограничного контроля, применяемые в службе смен пограничных нарядов по охране Государственной границы РФ   в пунктах пропуска, назначение. Классификация и их тактико-технические данные.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4.4</w:t>
            </w:r>
          </w:p>
        </w:tc>
        <w:tc>
          <w:tcPr>
            <w:tcW w:w="2551" w:type="dxa"/>
            <w:shd w:val="clear" w:color="auto" w:fill="auto"/>
          </w:tcPr>
          <w:p w:rsidR="00C853FB" w:rsidRPr="00C853FB" w:rsidRDefault="00C853FB" w:rsidP="00C853FB">
            <w:pPr>
              <w:tabs>
                <w:tab w:val="left" w:pos="993"/>
              </w:tab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Раздел «Военная топография»</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highlight w:val="red"/>
                <w:shd w:val="clear" w:color="auto" w:fill="auto"/>
                <w:lang w:eastAsia="ru-RU"/>
              </w:rPr>
            </w:pPr>
            <w:r w:rsidRPr="00C853FB">
              <w:rPr>
                <w:rFonts w:eastAsia="Calibri"/>
                <w:b/>
                <w:snapToGrid w:val="0"/>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highlight w:val="red"/>
                <w:shd w:val="clear" w:color="auto" w:fill="auto"/>
                <w:lang w:eastAsia="ru-RU"/>
              </w:rPr>
            </w:pPr>
            <w:r w:rsidRPr="00C853FB">
              <w:rPr>
                <w:rFonts w:eastAsia="Calibri"/>
                <w:b/>
                <w:snapToGrid w:val="0"/>
                <w:sz w:val="24"/>
                <w:szCs w:val="24"/>
                <w:shd w:val="clear" w:color="auto" w:fill="auto"/>
                <w:lang w:eastAsia="ru-RU"/>
              </w:rPr>
              <w:t>8</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Ориентирование на местности по карте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ind w:firstLine="680"/>
              <w:jc w:val="both"/>
              <w:rPr>
                <w:rFonts w:eastAsia="Calibri"/>
                <w:highlight w:val="red"/>
                <w:shd w:val="clear" w:color="auto" w:fill="auto"/>
                <w:lang w:eastAsia="ru-RU"/>
              </w:rPr>
            </w:pPr>
            <w:r w:rsidRPr="00C853FB">
              <w:rPr>
                <w:rFonts w:eastAsia="Calibri"/>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2</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Изучение и оценка местности по карте в интересах выполнения оперативно-боевых и служебных задач</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suppressAutoHyphen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Определение координат точек местности (объекта) и целеуказание по карте</w:t>
            </w:r>
          </w:p>
          <w:p w:rsidR="00C853FB" w:rsidRPr="00C853FB" w:rsidRDefault="00C853FB" w:rsidP="00C853FB">
            <w:pPr>
              <w:tabs>
                <w:tab w:val="left" w:pos="993"/>
              </w:tabs>
              <w:jc w:val="center"/>
              <w:rPr>
                <w:rFonts w:eastAsia="Calibri"/>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8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suppressAutoHyphen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lastRenderedPageBreak/>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4</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Измерения на местности</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0"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suppressAutoHyphen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4.4.5</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Ориентирование на местности без карты</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1"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suppressAutoHyphens/>
              <w:jc w:val="center"/>
              <w:rPr>
                <w:rFonts w:eastAsia="Calibri"/>
                <w:b/>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4.5.</w:t>
            </w:r>
          </w:p>
        </w:tc>
        <w:tc>
          <w:tcPr>
            <w:tcW w:w="2551" w:type="dxa"/>
            <w:shd w:val="clear" w:color="auto" w:fill="auto"/>
          </w:tcPr>
          <w:p w:rsidR="00C853FB" w:rsidRPr="00C853FB" w:rsidRDefault="00C853FB" w:rsidP="00C853FB">
            <w:pPr>
              <w:tabs>
                <w:tab w:val="left" w:pos="993"/>
              </w:tab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Раздел «Военно-медицинская подготовка»</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4.5.1</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Первая помощь при травмах, ожогах и обморожениях</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2"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4.5.2.</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Первая помощь при отравлениях и несчастных случаях</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3"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4.5.3</w:t>
            </w:r>
          </w:p>
        </w:tc>
        <w:tc>
          <w:tcPr>
            <w:tcW w:w="2551" w:type="dxa"/>
            <w:shd w:val="clear" w:color="auto" w:fill="auto"/>
          </w:tcPr>
          <w:p w:rsidR="00C853FB" w:rsidRPr="00C853FB" w:rsidRDefault="00C853FB" w:rsidP="00C853FB">
            <w:pPr>
              <w:tabs>
                <w:tab w:val="left" w:pos="993"/>
              </w:tabs>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Табельные средства для оказания первой помощи человеку</w:t>
            </w:r>
          </w:p>
          <w:p w:rsidR="00C853FB" w:rsidRPr="00C853FB" w:rsidRDefault="00C853FB" w:rsidP="00C853FB">
            <w:pPr>
              <w:tabs>
                <w:tab w:val="left" w:pos="993"/>
              </w:tabs>
              <w:jc w:val="center"/>
              <w:rPr>
                <w:rFonts w:eastAsia="Calibri"/>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4"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val="en-US" w:eastAsia="ru-RU"/>
              </w:rPr>
              <w:t>V</w:t>
            </w:r>
            <w:r w:rsidRPr="00C853FB">
              <w:rPr>
                <w:rFonts w:eastAsia="Calibri"/>
                <w:b/>
                <w:snapToGrid w:val="0"/>
                <w:sz w:val="24"/>
                <w:szCs w:val="24"/>
                <w:shd w:val="clear" w:color="auto" w:fill="auto"/>
                <w:lang w:eastAsia="ru-RU"/>
              </w:rPr>
              <w:t>.</w:t>
            </w: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Модуль «Предметно-практическая деятельность»</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19</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19</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bCs/>
                <w:sz w:val="24"/>
                <w:szCs w:val="24"/>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lastRenderedPageBreak/>
              <w:t>5.1</w:t>
            </w:r>
          </w:p>
        </w:tc>
        <w:tc>
          <w:tcPr>
            <w:tcW w:w="2551"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Походы на выживание</w:t>
            </w:r>
          </w:p>
        </w:tc>
        <w:tc>
          <w:tcPr>
            <w:tcW w:w="709"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3</w:t>
            </w:r>
          </w:p>
        </w:tc>
        <w:tc>
          <w:tcPr>
            <w:tcW w:w="708"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3</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5"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5.2</w:t>
            </w:r>
          </w:p>
        </w:tc>
        <w:tc>
          <w:tcPr>
            <w:tcW w:w="2551"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Военизированные походы на лыжах</w:t>
            </w:r>
          </w:p>
        </w:tc>
        <w:tc>
          <w:tcPr>
            <w:tcW w:w="709"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7</w:t>
            </w:r>
          </w:p>
        </w:tc>
        <w:tc>
          <w:tcPr>
            <w:tcW w:w="708"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7</w:t>
            </w: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6"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5.3</w:t>
            </w:r>
          </w:p>
        </w:tc>
        <w:tc>
          <w:tcPr>
            <w:tcW w:w="2551"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Спортивные соревнования</w:t>
            </w:r>
          </w:p>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9</w:t>
            </w:r>
          </w:p>
        </w:tc>
        <w:tc>
          <w:tcPr>
            <w:tcW w:w="708"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9</w:t>
            </w: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7"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val="en-US" w:eastAsia="ru-RU"/>
              </w:rPr>
              <w:t>VI</w:t>
            </w:r>
            <w:r w:rsidRPr="00C853FB">
              <w:rPr>
                <w:rFonts w:eastAsia="Calibri"/>
                <w:b/>
                <w:snapToGrid w:val="0"/>
                <w:sz w:val="24"/>
                <w:szCs w:val="24"/>
                <w:shd w:val="clear" w:color="auto" w:fill="auto"/>
                <w:lang w:eastAsia="ru-RU"/>
              </w:rPr>
              <w:t>.</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Модуль «Познавательно развивающая деятельность»</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20</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 w:val="left" w:pos="1410"/>
              </w:tabs>
              <w:jc w:val="center"/>
              <w:rPr>
                <w:rFonts w:eastAsia="Calibri"/>
                <w:bCs/>
                <w:sz w:val="24"/>
                <w:szCs w:val="24"/>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6.1</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Просмотр военно-исторических фильмов</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8"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Просмотр фильма «Освобождение. Битва за Москву»</w:t>
            </w: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6.2</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Герои –пограничники. Биография, подвиги</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18</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Творческое сообщество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социальной сети Вконтакте </w:t>
            </w:r>
            <w:hyperlink r:id="rId99" w:history="1">
              <w:r w:rsidRPr="00C853FB">
                <w:rPr>
                  <w:rFonts w:eastAsia="Times New Roman"/>
                  <w:sz w:val="24"/>
                  <w:szCs w:val="24"/>
                  <w:u w:val="single"/>
                  <w:shd w:val="clear" w:color="auto" w:fill="auto"/>
                  <w:lang w:eastAsia="ru-RU"/>
                </w:rPr>
                <w:t>https://vk.com/public198197535</w:t>
              </w:r>
            </w:hyperlink>
          </w:p>
        </w:tc>
        <w:tc>
          <w:tcPr>
            <w:tcW w:w="2551" w:type="dxa"/>
            <w:shd w:val="clear" w:color="auto" w:fill="auto"/>
          </w:tcPr>
          <w:p w:rsidR="00C853FB" w:rsidRPr="00C853FB" w:rsidRDefault="00C853FB" w:rsidP="00C853FB">
            <w:pPr>
              <w:tabs>
                <w:tab w:val="left" w:pos="993"/>
                <w:tab w:val="left" w:pos="1410"/>
              </w:tabs>
              <w:jc w:val="center"/>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 w:val="left" w:pos="1410"/>
              </w:tabs>
              <w:jc w:val="center"/>
              <w:rPr>
                <w:rFonts w:eastAsia="Calibri"/>
                <w:bCs/>
                <w:sz w:val="24"/>
                <w:szCs w:val="24"/>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suppressAutoHyphens/>
              <w:spacing w:line="240" w:lineRule="atLeas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Итого:</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432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1</w:t>
            </w:r>
            <w:r w:rsidRPr="00C853FB">
              <w:rPr>
                <w:rFonts w:eastAsia="Calibri"/>
                <w:b/>
                <w:snapToGrid w:val="0"/>
                <w:sz w:val="24"/>
                <w:szCs w:val="24"/>
                <w:shd w:val="clear" w:color="auto" w:fill="auto"/>
                <w:lang w:val="en-US" w:eastAsia="ru-RU"/>
              </w:rPr>
              <w:t>22</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308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Times New Roman"/>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 w:val="left" w:pos="1410"/>
              </w:tabs>
              <w:jc w:val="center"/>
              <w:rPr>
                <w:rFonts w:eastAsia="Calibri"/>
                <w:bCs/>
                <w:sz w:val="24"/>
                <w:szCs w:val="24"/>
                <w:lang w:eastAsia="ru-RU"/>
              </w:rPr>
            </w:pPr>
          </w:p>
        </w:tc>
        <w:tc>
          <w:tcPr>
            <w:tcW w:w="1134" w:type="dxa"/>
            <w:shd w:val="clear" w:color="auto" w:fill="auto"/>
          </w:tcPr>
          <w:p w:rsidR="00C853FB" w:rsidRPr="00C853FB" w:rsidRDefault="00C853FB" w:rsidP="00C853FB">
            <w:pPr>
              <w:tabs>
                <w:tab w:val="left" w:pos="993"/>
              </w:tabs>
              <w:jc w:val="center"/>
              <w:rPr>
                <w:rFonts w:eastAsia="Calibri"/>
                <w:sz w:val="24"/>
                <w:szCs w:val="24"/>
                <w:highlight w:val="yellow"/>
                <w:shd w:val="clear" w:color="auto" w:fill="auto"/>
                <w:lang w:eastAsia="ru-RU"/>
              </w:rPr>
            </w:pPr>
          </w:p>
        </w:tc>
      </w:tr>
    </w:tbl>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ind w:firstLine="680"/>
        <w:jc w:val="center"/>
        <w:rPr>
          <w:rFonts w:eastAsia="Times New Roman"/>
          <w:b/>
          <w:bCs/>
          <w:shd w:val="clear" w:color="auto" w:fill="auto"/>
          <w:lang w:eastAsia="ru-RU"/>
        </w:rPr>
      </w:pPr>
      <w:r w:rsidRPr="00C853FB">
        <w:rPr>
          <w:rFonts w:eastAsia="Times New Roman"/>
          <w:b/>
          <w:bCs/>
          <w:shd w:val="clear" w:color="auto" w:fill="auto"/>
          <w:lang w:eastAsia="ru-RU"/>
        </w:rPr>
        <w:t>Календарно-тематический план дистанционной программы</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Юный пограничник 2 курс ПДО Ахременкова Е.П</w:t>
      </w:r>
    </w:p>
    <w:p w:rsidR="00C853FB" w:rsidRPr="00C853FB" w:rsidRDefault="00C853FB" w:rsidP="00C853FB">
      <w:pPr>
        <w:tabs>
          <w:tab w:val="left" w:pos="993"/>
        </w:tabs>
        <w:jc w:val="center"/>
        <w:rPr>
          <w:rFonts w:eastAsia="Calibri"/>
          <w:bCs/>
          <w:sz w:val="24"/>
          <w:szCs w:val="24"/>
          <w:shd w:val="clear" w:color="auto" w:fill="auto"/>
          <w:lang w:eastAsia="ru-RU"/>
        </w:rPr>
      </w:pPr>
      <w:proofErr w:type="gramStart"/>
      <w:r w:rsidRPr="00C853FB">
        <w:rPr>
          <w:rFonts w:eastAsia="Calibri"/>
          <w:bCs/>
          <w:sz w:val="24"/>
          <w:szCs w:val="24"/>
          <w:shd w:val="clear" w:color="auto" w:fill="auto"/>
          <w:lang w:eastAsia="ru-RU"/>
        </w:rPr>
        <w:t>с  «</w:t>
      </w:r>
      <w:proofErr w:type="gramEnd"/>
      <w:r w:rsidRPr="00C853FB">
        <w:rPr>
          <w:rFonts w:eastAsia="Calibri"/>
          <w:bCs/>
          <w:sz w:val="24"/>
          <w:szCs w:val="24"/>
          <w:shd w:val="clear" w:color="auto" w:fill="auto"/>
          <w:lang w:eastAsia="ru-RU"/>
        </w:rPr>
        <w:t xml:space="preserve">01.09. 2023 г. </w:t>
      </w:r>
      <w:proofErr w:type="gramStart"/>
      <w:r w:rsidRPr="00C853FB">
        <w:rPr>
          <w:rFonts w:eastAsia="Calibri"/>
          <w:bCs/>
          <w:sz w:val="24"/>
          <w:szCs w:val="24"/>
          <w:shd w:val="clear" w:color="auto" w:fill="auto"/>
          <w:lang w:eastAsia="ru-RU"/>
        </w:rPr>
        <w:t>по  «</w:t>
      </w:r>
      <w:proofErr w:type="gramEnd"/>
      <w:r w:rsidRPr="00C853FB">
        <w:rPr>
          <w:rFonts w:eastAsia="Calibri"/>
          <w:bCs/>
          <w:sz w:val="24"/>
          <w:szCs w:val="24"/>
          <w:shd w:val="clear" w:color="auto" w:fill="auto"/>
          <w:lang w:eastAsia="ru-RU"/>
        </w:rPr>
        <w:t>31.05.2024 г.</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709"/>
        <w:gridCol w:w="708"/>
        <w:gridCol w:w="710"/>
        <w:gridCol w:w="992"/>
        <w:gridCol w:w="992"/>
        <w:gridCol w:w="3119"/>
        <w:gridCol w:w="2551"/>
        <w:gridCol w:w="1701"/>
      </w:tblGrid>
      <w:tr w:rsidR="00C853FB" w:rsidRPr="00C853FB" w:rsidTr="00376DD0">
        <w:tc>
          <w:tcPr>
            <w:tcW w:w="993"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3119" w:type="dxa"/>
            <w:gridSpan w:val="4"/>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Количество часов</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Дата</w:t>
            </w: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b/>
                <w:bCs/>
                <w:sz w:val="24"/>
                <w:szCs w:val="24"/>
                <w:shd w:val="clear" w:color="auto" w:fill="auto"/>
                <w:lang w:eastAsia="ru-RU"/>
              </w:rPr>
              <w:t>Ресурсы/</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b/>
                <w:bCs/>
                <w:sz w:val="24"/>
                <w:szCs w:val="24"/>
                <w:shd w:val="clear" w:color="auto" w:fill="auto"/>
                <w:lang w:eastAsia="ru-RU"/>
              </w:rPr>
              <w:t>ссылки</w:t>
            </w:r>
          </w:p>
        </w:tc>
        <w:tc>
          <w:tcPr>
            <w:tcW w:w="2551"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Форма занятия</w:t>
            </w:r>
          </w:p>
        </w:tc>
        <w:tc>
          <w:tcPr>
            <w:tcW w:w="1701"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Формы контроля</w:t>
            </w:r>
          </w:p>
        </w:tc>
      </w:tr>
      <w:tr w:rsidR="00C853FB" w:rsidRPr="00C853FB" w:rsidTr="00376DD0">
        <w:trPr>
          <w:cantSplit/>
          <w:trHeight w:val="1861"/>
        </w:trPr>
        <w:tc>
          <w:tcPr>
            <w:tcW w:w="993"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 п/п</w:t>
            </w:r>
          </w:p>
        </w:tc>
        <w:tc>
          <w:tcPr>
            <w:tcW w:w="2551"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Модули, разделы,</w:t>
            </w:r>
          </w:p>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темы</w:t>
            </w:r>
          </w:p>
        </w:tc>
        <w:tc>
          <w:tcPr>
            <w:tcW w:w="709" w:type="dxa"/>
            <w:shd w:val="clear" w:color="auto" w:fill="auto"/>
            <w:textDirection w:val="btLr"/>
            <w:vAlign w:val="center"/>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Всего</w:t>
            </w:r>
          </w:p>
        </w:tc>
        <w:tc>
          <w:tcPr>
            <w:tcW w:w="708" w:type="dxa"/>
            <w:shd w:val="clear" w:color="auto" w:fill="auto"/>
            <w:textDirection w:val="btLr"/>
            <w:vAlign w:val="center"/>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Теория</w:t>
            </w:r>
          </w:p>
        </w:tc>
        <w:tc>
          <w:tcPr>
            <w:tcW w:w="710" w:type="dxa"/>
            <w:shd w:val="clear" w:color="auto" w:fill="auto"/>
            <w:textDirection w:val="btLr"/>
            <w:vAlign w:val="center"/>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Практика</w:t>
            </w:r>
          </w:p>
        </w:tc>
        <w:tc>
          <w:tcPr>
            <w:tcW w:w="992" w:type="dxa"/>
            <w:shd w:val="clear" w:color="auto" w:fill="auto"/>
            <w:textDirection w:val="btLr"/>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Вне-аудиторные занятия</w:t>
            </w:r>
          </w:p>
        </w:tc>
        <w:tc>
          <w:tcPr>
            <w:tcW w:w="992" w:type="dxa"/>
            <w:shd w:val="clear" w:color="auto" w:fill="auto"/>
            <w:vAlign w:val="bottom"/>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vAlign w:val="bottom"/>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1701"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p>
        </w:tc>
      </w:tr>
      <w:tr w:rsidR="00C853FB" w:rsidRPr="00C853FB" w:rsidTr="00376DD0">
        <w:trPr>
          <w:cantSplit/>
          <w:trHeight w:val="1861"/>
        </w:trPr>
        <w:tc>
          <w:tcPr>
            <w:tcW w:w="993"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sz w:val="24"/>
                <w:szCs w:val="24"/>
                <w:shd w:val="clear" w:color="auto" w:fill="auto"/>
                <w:lang w:eastAsia="ru-RU"/>
              </w:rPr>
              <w:t xml:space="preserve">Тестовое подключение </w:t>
            </w:r>
            <w:r w:rsidRPr="00C853FB">
              <w:rPr>
                <w:rFonts w:eastAsia="Calibri"/>
                <w:b/>
                <w:sz w:val="24"/>
                <w:szCs w:val="24"/>
                <w:shd w:val="clear" w:color="auto" w:fill="auto"/>
                <w:lang w:eastAsia="ru-RU"/>
              </w:rPr>
              <w:t>к образовательному ресурсу</w:t>
            </w:r>
            <w:r w:rsidRPr="00C853FB">
              <w:rPr>
                <w:rFonts w:eastAsia="Calibri"/>
                <w:sz w:val="24"/>
                <w:szCs w:val="24"/>
                <w:shd w:val="clear" w:color="auto" w:fill="auto"/>
                <w:lang w:eastAsia="ru-RU"/>
              </w:rPr>
              <w:t xml:space="preserve"> (образовательная платформа, социальная сеть, мессенджеры и т.д.) </w:t>
            </w:r>
            <w:r w:rsidRPr="00C853FB">
              <w:rPr>
                <w:rFonts w:eastAsia="Calibri"/>
                <w:b/>
                <w:sz w:val="24"/>
                <w:szCs w:val="24"/>
                <w:shd w:val="clear" w:color="auto" w:fill="auto"/>
                <w:lang w:eastAsia="ru-RU"/>
              </w:rPr>
              <w:t>в присутствии родителей*.</w:t>
            </w:r>
          </w:p>
        </w:tc>
        <w:tc>
          <w:tcPr>
            <w:tcW w:w="709" w:type="dxa"/>
            <w:shd w:val="clear" w:color="auto" w:fill="auto"/>
            <w:vAlign w:val="center"/>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3</w:t>
            </w:r>
          </w:p>
        </w:tc>
        <w:tc>
          <w:tcPr>
            <w:tcW w:w="708" w:type="dxa"/>
            <w:shd w:val="clear" w:color="auto" w:fill="auto"/>
            <w:vAlign w:val="center"/>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710" w:type="dxa"/>
            <w:shd w:val="clear" w:color="auto" w:fill="auto"/>
            <w:vAlign w:val="center"/>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992" w:type="dxa"/>
            <w:shd w:val="clear" w:color="auto" w:fill="auto"/>
            <w:vAlign w:val="center"/>
          </w:tcPr>
          <w:p w:rsidR="00C853FB" w:rsidRPr="00C853FB" w:rsidRDefault="00C853FB" w:rsidP="00C853FB">
            <w:pPr>
              <w:tabs>
                <w:tab w:val="left" w:pos="993"/>
              </w:tabs>
              <w:jc w:val="center"/>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1</w:t>
            </w:r>
          </w:p>
        </w:tc>
        <w:tc>
          <w:tcPr>
            <w:tcW w:w="992" w:type="dxa"/>
            <w:shd w:val="clear" w:color="auto" w:fill="auto"/>
            <w:vAlign w:val="bottom"/>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w:t>
            </w:r>
            <w:r w:rsidRPr="00C853FB">
              <w:rPr>
                <w:rFonts w:eastAsia="Times New Roman"/>
                <w:sz w:val="24"/>
                <w:szCs w:val="24"/>
                <w:shd w:val="clear" w:color="auto" w:fill="auto"/>
                <w:lang w:eastAsia="ru-RU"/>
              </w:rPr>
              <w:t>line-консультация</w:t>
            </w:r>
          </w:p>
        </w:tc>
        <w:tc>
          <w:tcPr>
            <w:tcW w:w="1701"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Online</w:t>
            </w:r>
            <w:r w:rsidRPr="00C853FB">
              <w:rPr>
                <w:rFonts w:eastAsia="Times New Roman"/>
                <w:sz w:val="24"/>
                <w:szCs w:val="24"/>
                <w:shd w:val="clear" w:color="auto" w:fill="auto"/>
                <w:lang w:eastAsia="ru-RU"/>
              </w:rPr>
              <w:t>-опрос</w:t>
            </w:r>
          </w:p>
        </w:tc>
      </w:tr>
      <w:tr w:rsidR="00C853FB" w:rsidRPr="00C853FB" w:rsidTr="00376DD0">
        <w:trPr>
          <w:cantSplit/>
          <w:trHeight w:val="1861"/>
        </w:trPr>
        <w:tc>
          <w:tcPr>
            <w:tcW w:w="993" w:type="dxa"/>
            <w:shd w:val="clear" w:color="auto" w:fill="auto"/>
            <w:vAlign w:val="bottom"/>
          </w:tcPr>
          <w:p w:rsidR="00C853FB" w:rsidRPr="00C853FB" w:rsidRDefault="00C853FB" w:rsidP="00C853FB">
            <w:pPr>
              <w:tabs>
                <w:tab w:val="left" w:pos="993"/>
              </w:tabs>
              <w:jc w:val="center"/>
              <w:rPr>
                <w:rFonts w:eastAsia="Calibri"/>
                <w:b/>
                <w:sz w:val="24"/>
                <w:szCs w:val="24"/>
                <w:shd w:val="clear" w:color="auto" w:fill="auto"/>
                <w:lang w:val="en-US" w:eastAsia="ru-RU"/>
              </w:rPr>
            </w:pPr>
          </w:p>
        </w:tc>
        <w:tc>
          <w:tcPr>
            <w:tcW w:w="2551" w:type="dxa"/>
            <w:shd w:val="clear" w:color="auto" w:fill="auto"/>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Вводное занятие</w:t>
            </w:r>
          </w:p>
        </w:tc>
        <w:tc>
          <w:tcPr>
            <w:tcW w:w="709" w:type="dxa"/>
            <w:shd w:val="clear" w:color="auto" w:fill="auto"/>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708" w:type="dxa"/>
            <w:shd w:val="clear" w:color="auto" w:fill="auto"/>
            <w:vAlign w:val="center"/>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710" w:type="dxa"/>
            <w:shd w:val="clear" w:color="auto" w:fill="auto"/>
            <w:vAlign w:val="center"/>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vAlign w:val="center"/>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vAlign w:val="bottom"/>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w:t>
            </w:r>
            <w:r w:rsidRPr="00C853FB">
              <w:rPr>
                <w:rFonts w:eastAsia="Times New Roman"/>
                <w:sz w:val="24"/>
                <w:szCs w:val="24"/>
                <w:shd w:val="clear" w:color="auto" w:fill="auto"/>
                <w:lang w:eastAsia="ru-RU"/>
              </w:rPr>
              <w:t>line-консультация</w:t>
            </w:r>
          </w:p>
        </w:tc>
        <w:tc>
          <w:tcPr>
            <w:tcW w:w="1701"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val="en-US" w:eastAsia="ru-RU"/>
              </w:rPr>
              <w:t>Online</w:t>
            </w:r>
            <w:r w:rsidRPr="00C853FB">
              <w:rPr>
                <w:rFonts w:eastAsia="Times New Roman"/>
                <w:sz w:val="24"/>
                <w:szCs w:val="24"/>
                <w:shd w:val="clear" w:color="auto" w:fill="auto"/>
                <w:lang w:eastAsia="ru-RU"/>
              </w:rP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Times New Roman"/>
                <w:b/>
                <w:snapToGrid w:val="0"/>
                <w:sz w:val="24"/>
                <w:szCs w:val="24"/>
                <w:shd w:val="clear" w:color="auto" w:fill="auto"/>
                <w:lang w:eastAsia="ru-RU"/>
              </w:rPr>
              <w:t>Модуль «Основы военной службы и военного дела»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45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w:t>
            </w:r>
          </w:p>
        </w:tc>
        <w:tc>
          <w:tcPr>
            <w:tcW w:w="2551" w:type="dxa"/>
            <w:shd w:val="clear" w:color="auto" w:fill="auto"/>
          </w:tcPr>
          <w:p w:rsidR="00C853FB" w:rsidRPr="00C853FB" w:rsidRDefault="00C853FB" w:rsidP="00C853FB">
            <w:pPr>
              <w:tabs>
                <w:tab w:val="left" w:pos="993"/>
              </w:tabs>
              <w:jc w:val="both"/>
              <w:rPr>
                <w:rFonts w:eastAsia="Times New Roman"/>
                <w:b/>
                <w:snapToGrid w:val="0"/>
                <w:sz w:val="24"/>
                <w:szCs w:val="24"/>
                <w:shd w:val="clear" w:color="auto" w:fill="auto"/>
                <w:lang w:eastAsia="ru-RU"/>
              </w:rPr>
            </w:pPr>
            <w:r w:rsidRPr="00C853FB">
              <w:rPr>
                <w:rFonts w:eastAsia="Times New Roman"/>
                <w:b/>
                <w:snapToGrid w:val="0"/>
                <w:sz w:val="24"/>
                <w:szCs w:val="24"/>
                <w:shd w:val="clear" w:color="auto" w:fill="auto"/>
                <w:lang w:eastAsia="ru-RU"/>
              </w:rPr>
              <w:t>Раздел «Общая тактика»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17</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17</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center"/>
              <w:rPr>
                <w:rFonts w:eastAsia="Calibri"/>
                <w:b/>
                <w:bCs/>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sz w:val="24"/>
                <w:szCs w:val="24"/>
                <w:u w:val="single"/>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b/>
                <w:sz w:val="24"/>
                <w:szCs w:val="24"/>
                <w:u w:val="single"/>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1.1.1</w:t>
            </w:r>
          </w:p>
        </w:tc>
        <w:tc>
          <w:tcPr>
            <w:tcW w:w="2551"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Основы общевойскового боя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b/>
                <w:sz w:val="24"/>
                <w:szCs w:val="24"/>
                <w:u w:val="single"/>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1.1.2</w:t>
            </w:r>
          </w:p>
        </w:tc>
        <w:tc>
          <w:tcPr>
            <w:tcW w:w="2551"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r w:rsidRPr="00C853FB">
              <w:rPr>
                <w:rFonts w:eastAsia="Calibri"/>
                <w:snapToGrid w:val="0"/>
                <w:sz w:val="24"/>
                <w:szCs w:val="24"/>
                <w:shd w:val="clear" w:color="auto" w:fill="auto"/>
                <w:lang w:eastAsia="ru-RU"/>
              </w:rPr>
              <w:t>Организация, вооружение и тактика действий подразделений вероятного противника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701" w:type="dxa"/>
            <w:shd w:val="clear" w:color="auto" w:fill="auto"/>
          </w:tcPr>
          <w:p w:rsidR="00C853FB" w:rsidRPr="00C853FB" w:rsidRDefault="00C853FB" w:rsidP="00C853FB">
            <w:pPr>
              <w:tabs>
                <w:tab w:val="left" w:pos="993"/>
              </w:tabs>
              <w:jc w:val="both"/>
              <w:rPr>
                <w:rFonts w:eastAsia="Calibri"/>
                <w:b/>
                <w:sz w:val="24"/>
                <w:szCs w:val="24"/>
                <w:u w:val="single"/>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1.1.3.</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Действия солдата в бою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b/>
                <w:sz w:val="24"/>
                <w:szCs w:val="24"/>
                <w:u w:val="single"/>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1.1.4</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Борьба с танками, бронированными машинами, боевыми самолётами и вертолётами иностранных армий, воздушным десантом</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val="en-US"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val="en-US"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1.1.5</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Устройство инженерных заграждений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1.1.6</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Ориентирование на местности по карте и без карты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упражнений:</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определение сторон горизонта по компасу, солнцу, местным предметам, работа на картах, ориентирование по карте, определение координат точки стояния.)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1.1.6</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Характеристика современных средств массового поражения, последствия их применения, способы защиты</w:t>
            </w:r>
          </w:p>
          <w:p w:rsidR="00C853FB" w:rsidRPr="00C853FB" w:rsidRDefault="00C853FB" w:rsidP="00C853FB">
            <w:pPr>
              <w:tabs>
                <w:tab w:val="left" w:pos="993"/>
              </w:tabs>
              <w:jc w:val="both"/>
              <w:rPr>
                <w:rFonts w:eastAsia="Calibri"/>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-презентация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1.1.8</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Индивидуальные и коллективные средства защиты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0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1.2</w:t>
            </w:r>
          </w:p>
        </w:tc>
        <w:tc>
          <w:tcPr>
            <w:tcW w:w="2551"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«Огневая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1.2.1</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Материальная часть стрелкового оружия и ручных гранат</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1.2.2</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Основы и правила стрельбы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napToGrid w:val="0"/>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1.2.3</w:t>
            </w:r>
          </w:p>
        </w:tc>
        <w:tc>
          <w:tcPr>
            <w:tcW w:w="2551" w:type="dxa"/>
            <w:shd w:val="clear" w:color="auto" w:fill="auto"/>
          </w:tcPr>
          <w:p w:rsidR="00C853FB" w:rsidRPr="00C853FB" w:rsidRDefault="00C853FB" w:rsidP="00C853FB">
            <w:pPr>
              <w:tabs>
                <w:tab w:val="left" w:pos="993"/>
              </w:tab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Материальная часть автомата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bCs/>
                <w:sz w:val="24"/>
                <w:szCs w:val="24"/>
                <w:shd w:val="clear" w:color="auto" w:fill="auto"/>
                <w:lang w:eastAsia="ru-RU"/>
              </w:rPr>
            </w:pPr>
            <w:r w:rsidRPr="00C853FB">
              <w:rPr>
                <w:rFonts w:eastAsia="Calibri"/>
                <w:bCs/>
                <w:sz w:val="24"/>
                <w:szCs w:val="24"/>
                <w:shd w:val="clear" w:color="auto" w:fill="auto"/>
                <w:lang w:eastAsia="ru-RU"/>
              </w:rPr>
              <w:t xml:space="preserve">Offline </w:t>
            </w:r>
            <w:r w:rsidRPr="00C853FB">
              <w:rPr>
                <w:rFonts w:eastAsia="Calibri"/>
                <w:bCs/>
                <w:sz w:val="24"/>
                <w:szCs w:val="24"/>
                <w:shd w:val="clear" w:color="auto" w:fill="auto"/>
                <w:lang w:val="en-US" w:eastAsia="ru-RU"/>
              </w:rPr>
              <w:t>-</w:t>
            </w:r>
            <w:r w:rsidRPr="00C853FB">
              <w:rPr>
                <w:rFonts w:eastAsia="Calibri"/>
                <w:bCs/>
                <w:sz w:val="24"/>
                <w:szCs w:val="24"/>
                <w:shd w:val="clear" w:color="auto" w:fill="auto"/>
                <w:lang w:eastAsia="ru-RU"/>
              </w:rPr>
              <w:t>видеолекция</w:t>
            </w:r>
          </w:p>
          <w:p w:rsidR="00C853FB" w:rsidRPr="00C853FB" w:rsidRDefault="00C853FB" w:rsidP="00C853FB">
            <w:pPr>
              <w:tabs>
                <w:tab w:val="left" w:pos="993"/>
              </w:tabs>
              <w:jc w:val="center"/>
              <w:rPr>
                <w:rFonts w:eastAsia="Calibri"/>
                <w:sz w:val="24"/>
                <w:szCs w:val="24"/>
                <w:shd w:val="clear" w:color="auto" w:fill="auto"/>
                <w:lang w:val="en-US"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val="en-US"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1.3</w:t>
            </w:r>
          </w:p>
        </w:tc>
        <w:tc>
          <w:tcPr>
            <w:tcW w:w="2551"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Раздел «Общевоинские уставы»</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7</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7</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1.</w:t>
            </w:r>
            <w:r w:rsidRPr="00C853FB">
              <w:rPr>
                <w:rFonts w:eastAsia="Calibri"/>
                <w:snapToGrid w:val="0"/>
                <w:sz w:val="24"/>
                <w:szCs w:val="24"/>
                <w:shd w:val="clear" w:color="auto" w:fill="auto"/>
                <w:lang w:val="en-US" w:eastAsia="ru-RU"/>
              </w:rPr>
              <w:t>3</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Общевоинские уставы - свод законов, регламентирующих жизнь и быт ВС РФ</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1.3.2</w:t>
            </w:r>
          </w:p>
        </w:tc>
        <w:tc>
          <w:tcPr>
            <w:tcW w:w="2551"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 xml:space="preserve">Военная присяга и Боевое знамя воинской части. Военнослужащие и взаимоотношения между ними </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1.3.3</w:t>
            </w:r>
          </w:p>
        </w:tc>
        <w:tc>
          <w:tcPr>
            <w:tcW w:w="2551"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-видеолекция</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1.4</w:t>
            </w:r>
          </w:p>
        </w:tc>
        <w:tc>
          <w:tcPr>
            <w:tcW w:w="2551"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«Строевая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w:t>
            </w: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suppressAutoHyphens/>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Строевые приемы и движения без оружия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b/>
                <w:bCs/>
                <w:sz w:val="24"/>
                <w:szCs w:val="24"/>
                <w:shd w:val="clear" w:color="auto" w:fill="auto"/>
                <w:lang w:eastAsia="ru-RU"/>
              </w:rPr>
            </w:pPr>
            <w:r w:rsidRPr="00C853FB">
              <w:rPr>
                <w:rFonts w:eastAsia="Calibri"/>
                <w:bCs/>
                <w:sz w:val="24"/>
                <w:szCs w:val="24"/>
                <w:lang w:eastAsia="ru-RU"/>
              </w:rPr>
              <w:t>Оnline-консультация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строевых приемов)</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Онлайн выполнение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lastRenderedPageBreak/>
              <w:t xml:space="preserve"> II.</w:t>
            </w:r>
          </w:p>
        </w:tc>
        <w:tc>
          <w:tcPr>
            <w:tcW w:w="2551"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Модуль «Общая гуманитарная подготовка»</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15</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2.1</w:t>
            </w:r>
          </w:p>
        </w:tc>
        <w:tc>
          <w:tcPr>
            <w:tcW w:w="2551"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Раздел «История вооруженных сил Российской Федерации»</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2.1.1</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Государственные символы РФ. Флаг, герб и гимн РФ</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bCs/>
                <w:sz w:val="24"/>
                <w:szCs w:val="24"/>
                <w:shd w:val="clear" w:color="auto" w:fill="auto"/>
                <w:lang w:eastAsia="ru-RU"/>
              </w:rPr>
            </w:pPr>
            <w:r w:rsidRPr="00C853FB">
              <w:rPr>
                <w:rFonts w:eastAsia="Calibri"/>
                <w:bCs/>
                <w:sz w:val="24"/>
                <w:szCs w:val="24"/>
                <w:shd w:val="clear" w:color="auto" w:fill="auto"/>
                <w:lang w:eastAsia="ru-RU"/>
              </w:rPr>
              <w:t>Offline - презентация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2.12</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Русская слава русских дружин и ополчений.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2.1.</w:t>
            </w:r>
            <w:r w:rsidRPr="00C853FB">
              <w:rPr>
                <w:rFonts w:eastAsia="Calibri"/>
                <w:sz w:val="24"/>
                <w:szCs w:val="24"/>
                <w:shd w:val="clear" w:color="auto" w:fill="auto"/>
                <w:lang w:eastAsia="ru-RU"/>
              </w:rPr>
              <w:t>3</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Век русской воинской славы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1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w:t>
            </w: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2.1.4</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Оренбург -1743(форпост  южноуральских границ</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w:t>
            </w: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2</w:t>
            </w:r>
            <w:r w:rsidRPr="00C853FB">
              <w:rPr>
                <w:rFonts w:eastAsia="Calibri"/>
                <w:sz w:val="24"/>
                <w:szCs w:val="24"/>
                <w:shd w:val="clear" w:color="auto" w:fill="auto"/>
                <w:lang w:eastAsia="ru-RU"/>
              </w:rPr>
              <w:t>.1.5</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Оренбурга- история страны</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2.1.6</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Армия и флот России XIX – начало ХХ в.в.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-п</w:t>
            </w:r>
            <w:r w:rsidRPr="00C853FB">
              <w:rPr>
                <w:rFonts w:eastAsia="Calibri"/>
                <w:sz w:val="24"/>
                <w:szCs w:val="24"/>
                <w:shd w:val="clear" w:color="auto" w:fill="auto"/>
                <w:lang w:eastAsia="ru-RU"/>
              </w:rPr>
              <w:t>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2.1.7</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Великая Отечественная война 1941-1945 г.г. Ордена и медали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bCs/>
                <w:sz w:val="24"/>
                <w:szCs w:val="24"/>
                <w:shd w:val="clear" w:color="auto" w:fill="auto"/>
                <w:lang w:eastAsia="ru-RU"/>
              </w:rPr>
            </w:pPr>
            <w:r w:rsidRPr="00C853FB">
              <w:rPr>
                <w:rFonts w:eastAsia="Calibri"/>
                <w:bCs/>
                <w:sz w:val="24"/>
                <w:szCs w:val="24"/>
                <w:shd w:val="clear" w:color="auto" w:fill="auto"/>
                <w:lang w:eastAsia="ru-RU"/>
              </w:rPr>
              <w:t>Offline-видеолекция</w:t>
            </w:r>
          </w:p>
          <w:p w:rsidR="00C853FB" w:rsidRPr="00C853FB" w:rsidRDefault="00C853FB" w:rsidP="00C853FB">
            <w:pPr>
              <w:tabs>
                <w:tab w:val="left" w:pos="993"/>
              </w:tabs>
              <w:jc w:val="both"/>
              <w:rPr>
                <w:rFonts w:eastAsia="Calibri"/>
                <w:sz w:val="24"/>
                <w:szCs w:val="24"/>
                <w:shd w:val="clear" w:color="auto" w:fill="auto"/>
                <w:lang w:eastAsia="ru-RU"/>
              </w:rPr>
            </w:pPr>
            <w:proofErr w:type="gramStart"/>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w:t>
            </w:r>
            <w:proofErr w:type="gramEnd"/>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2.1.8</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ВС на современном этапе</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Times New Roman"/>
                <w:sz w:val="24"/>
                <w:szCs w:val="24"/>
                <w:shd w:val="clear" w:color="auto" w:fill="auto"/>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hyperlink r:id="rId12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w:t>
              </w:r>
            </w:hyperlink>
            <w:r w:rsidRPr="00C853FB">
              <w:rPr>
                <w:rFonts w:eastAsia="Calibri"/>
                <w:sz w:val="24"/>
                <w:szCs w:val="24"/>
                <w:u w:val="single"/>
                <w:shd w:val="clear" w:color="auto" w:fill="auto"/>
                <w:lang w:val="en-US" w:eastAsia="ru-RU"/>
              </w:rPr>
              <w:t>ogs</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VIVwOCUxELtuf</w:t>
            </w:r>
            <w:r w:rsidRPr="00C853FB">
              <w:rPr>
                <w:rFonts w:eastAsia="Calibri"/>
                <w:sz w:val="24"/>
                <w:szCs w:val="24"/>
                <w:u w:val="single"/>
                <w:shd w:val="clear" w:color="auto" w:fill="auto"/>
                <w:lang w:eastAsia="ru-RU"/>
              </w:rPr>
              <w:t>9</w:t>
            </w:r>
            <w:r w:rsidRPr="00C853FB">
              <w:rPr>
                <w:rFonts w:eastAsia="Calibri"/>
                <w:sz w:val="24"/>
                <w:szCs w:val="24"/>
                <w:u w:val="single"/>
                <w:shd w:val="clear" w:color="auto" w:fill="auto"/>
                <w:lang w:val="en-US" w:eastAsia="ru-RU"/>
              </w:rPr>
              <w:t>WRXG</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nBFpkBXTIh</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2.1.9</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создания основных образцов военной техники и вооружения</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sz w:val="24"/>
                <w:szCs w:val="24"/>
                <w:shd w:val="clear" w:color="auto" w:fill="auto"/>
                <w:lang w:eastAsia="ru-RU"/>
              </w:rPr>
            </w:pPr>
            <w:r w:rsidRPr="00C853FB">
              <w:rPr>
                <w:rFonts w:eastAsia="Calibri"/>
                <w:sz w:val="24"/>
                <w:szCs w:val="24"/>
                <w:shd w:val="clear" w:color="auto" w:fill="auto"/>
                <w:lang w:eastAsia="ru-RU"/>
              </w:rPr>
              <w:t>2.1.10</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Выдающие военные деятели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w:t>
            </w:r>
            <w:r w:rsidRPr="00C853FB">
              <w:rPr>
                <w:rFonts w:eastAsia="Calibri"/>
                <w:sz w:val="24"/>
                <w:szCs w:val="24"/>
                <w:shd w:val="clear" w:color="auto" w:fill="auto"/>
                <w:lang w:eastAsia="ru-RU"/>
              </w:rPr>
              <w:t xml:space="preserve"> -презентация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2.2</w:t>
            </w:r>
          </w:p>
        </w:tc>
        <w:tc>
          <w:tcPr>
            <w:tcW w:w="2551"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 xml:space="preserve">Раздел </w:t>
            </w:r>
          </w:p>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 xml:space="preserve"> «Основы правовых знаний»</w:t>
            </w:r>
          </w:p>
        </w:tc>
        <w:tc>
          <w:tcPr>
            <w:tcW w:w="709"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2.2.1</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Права, обязанности и ответственность военнослужащих за защиту России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z w:val="24"/>
                <w:szCs w:val="24"/>
                <w:shd w:val="clear" w:color="auto" w:fill="auto"/>
                <w:lang w:eastAsia="ru-RU"/>
              </w:rPr>
            </w:pPr>
            <w:r w:rsidRPr="00C853FB">
              <w:rPr>
                <w:rFonts w:eastAsia="Calibri"/>
                <w:b/>
                <w:sz w:val="24"/>
                <w:szCs w:val="24"/>
                <w:shd w:val="clear" w:color="auto" w:fill="auto"/>
                <w:lang w:eastAsia="ru-RU"/>
              </w:rPr>
              <w:t>2.2.2</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Закон об охране общественного порядка и защиты Отечества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bCs/>
                <w:sz w:val="24"/>
                <w:szCs w:val="24"/>
                <w:shd w:val="clear" w:color="auto" w:fill="auto"/>
                <w:lang w:val="en-US"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lastRenderedPageBreak/>
              <w:t>III.</w:t>
            </w:r>
          </w:p>
        </w:tc>
        <w:tc>
          <w:tcPr>
            <w:tcW w:w="2551"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Модуль «Физическая подготовка»</w:t>
            </w:r>
          </w:p>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2</w:t>
            </w:r>
            <w:r w:rsidRPr="00C853FB">
              <w:rPr>
                <w:rFonts w:eastAsia="Calibri"/>
                <w:b/>
                <w:snapToGrid w:val="0"/>
                <w:sz w:val="24"/>
                <w:szCs w:val="24"/>
                <w:shd w:val="clear" w:color="auto" w:fill="auto"/>
                <w:lang w:val="en-US" w:eastAsia="ru-RU"/>
              </w:rPr>
              <w:t>68</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2</w:t>
            </w:r>
            <w:r w:rsidRPr="00C853FB">
              <w:rPr>
                <w:rFonts w:eastAsia="Calibri"/>
                <w:b/>
                <w:snapToGrid w:val="0"/>
                <w:sz w:val="24"/>
                <w:szCs w:val="24"/>
                <w:shd w:val="clear" w:color="auto" w:fill="auto"/>
                <w:lang w:val="en-US" w:eastAsia="ru-RU"/>
              </w:rPr>
              <w:t>58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3.1</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 xml:space="preserve"> «Бокс»</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104</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10</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94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3.1.1</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Состояние и развитие бокса в России и зарубежьем</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p w:rsidR="00C853FB" w:rsidRPr="00C853FB" w:rsidRDefault="00C853FB" w:rsidP="00C853FB">
            <w:pPr>
              <w:tabs>
                <w:tab w:val="left" w:pos="993"/>
              </w:tabs>
              <w:jc w:val="center"/>
              <w:rPr>
                <w:rFonts w:eastAsia="Calibri"/>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2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bCs/>
                <w:sz w:val="24"/>
                <w:szCs w:val="24"/>
                <w:shd w:val="clear" w:color="auto" w:fill="auto"/>
                <w:lang w:val="en-US"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3.1.2</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Гигиена и закаливание спортсмена, травмы в боксе и их профилактика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3</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bCs/>
                <w:sz w:val="24"/>
                <w:szCs w:val="24"/>
                <w:shd w:val="clear" w:color="auto" w:fill="auto"/>
                <w:lang w:val="en-US"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3.1.3</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Снаряды в боксе и их назначение</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 видеолекция</w:t>
            </w: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bCs/>
                <w:sz w:val="24"/>
                <w:szCs w:val="24"/>
                <w:shd w:val="clear" w:color="auto" w:fill="auto"/>
                <w:lang w:val="en-US"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val="en-US"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3.1.4</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тренировка  боксёров</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3.1.5</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3.2</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«Рукопашный бой»</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86</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86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3.2.1</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6</w:t>
            </w:r>
            <w:r w:rsidRPr="00C853FB">
              <w:rPr>
                <w:rFonts w:eastAsia="Calibri"/>
                <w:sz w:val="24"/>
                <w:szCs w:val="24"/>
                <w:shd w:val="clear" w:color="auto" w:fill="auto"/>
                <w:lang w:val="en-US"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val="en-US" w:eastAsia="ru-RU"/>
              </w:rPr>
            </w:pPr>
            <w:r w:rsidRPr="00C853FB">
              <w:rPr>
                <w:rFonts w:eastAsia="Calibri"/>
                <w:sz w:val="24"/>
                <w:szCs w:val="24"/>
                <w:shd w:val="clear" w:color="auto" w:fill="auto"/>
                <w:lang w:eastAsia="ru-RU"/>
              </w:rPr>
              <w:t>6</w:t>
            </w:r>
            <w:r w:rsidRPr="00C853FB">
              <w:rPr>
                <w:rFonts w:eastAsia="Calibri"/>
                <w:sz w:val="24"/>
                <w:szCs w:val="24"/>
                <w:shd w:val="clear" w:color="auto" w:fill="auto"/>
                <w:lang w:val="en-US"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3.2.2</w:t>
            </w:r>
          </w:p>
        </w:tc>
        <w:tc>
          <w:tcPr>
            <w:tcW w:w="25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Страховка и самостраховка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3.2.3</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Подсечки</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3.2.4</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Задняя подножка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3.2.5</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Передняя подножка</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3.2.6</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бедро</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3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3.2.7</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плечо</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lastRenderedPageBreak/>
              <w:t>3.3</w:t>
            </w:r>
          </w:p>
        </w:tc>
        <w:tc>
          <w:tcPr>
            <w:tcW w:w="2551"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«Общая физическая подготовка»</w:t>
            </w:r>
          </w:p>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80</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3.3.1</w:t>
            </w:r>
          </w:p>
        </w:tc>
        <w:tc>
          <w:tcPr>
            <w:tcW w:w="2551" w:type="dxa"/>
            <w:shd w:val="clear" w:color="auto" w:fill="auto"/>
          </w:tcPr>
          <w:p w:rsidR="00C853FB" w:rsidRPr="00C853FB" w:rsidRDefault="00C853FB" w:rsidP="00C853FB">
            <w:pPr>
              <w:tabs>
                <w:tab w:val="left" w:pos="993"/>
              </w:tabs>
              <w:suppressAutoHyphens/>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 xml:space="preserve"> </w:t>
            </w:r>
            <w:r w:rsidRPr="00C853FB">
              <w:rPr>
                <w:rFonts w:eastAsia="Calibri"/>
                <w:b/>
                <w:sz w:val="24"/>
                <w:szCs w:val="24"/>
                <w:shd w:val="clear" w:color="auto" w:fill="auto"/>
                <w:lang w:eastAsia="ru-RU"/>
              </w:rPr>
              <w:t>«Гимнастика »</w:t>
            </w:r>
          </w:p>
        </w:tc>
        <w:tc>
          <w:tcPr>
            <w:tcW w:w="709"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28</w:t>
            </w:r>
          </w:p>
        </w:tc>
        <w:tc>
          <w:tcPr>
            <w:tcW w:w="708"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jc w:val="center"/>
              <w:rPr>
                <w:rFonts w:eastAsia="Calibri"/>
                <w:b/>
                <w:snapToGrid w:val="0"/>
                <w:sz w:val="24"/>
                <w:szCs w:val="24"/>
                <w:highlight w:val="yellow"/>
                <w:shd w:val="clear" w:color="auto" w:fill="auto"/>
                <w:lang w:eastAsia="ru-RU"/>
              </w:rPr>
            </w:pPr>
            <w:r w:rsidRPr="00C853FB">
              <w:rPr>
                <w:rFonts w:eastAsia="Calibri"/>
                <w:b/>
                <w:snapToGrid w:val="0"/>
                <w:sz w:val="24"/>
                <w:szCs w:val="24"/>
                <w:shd w:val="clear" w:color="auto" w:fill="auto"/>
                <w:lang w:eastAsia="ru-RU"/>
              </w:rPr>
              <w:t>28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3.3.1.1</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Беговые упражнения, общеразвивающие упражнения на месте. Кувырок вперед, назад, мостик. Подтягивание и на перекладине.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w:t>
            </w:r>
            <w:r w:rsidRPr="00C853FB">
              <w:rPr>
                <w:rFonts w:eastAsia="Calibri"/>
                <w:sz w:val="24"/>
                <w:szCs w:val="24"/>
                <w:shd w:val="clear" w:color="auto" w:fill="auto"/>
                <w:lang w:eastAsia="ru-RU"/>
              </w:rPr>
              <w:t xml:space="preserve"> кувырок вперед, назад, мостик, подтягивание и на перекладине)</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3.3.1.2</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Комплекс вольных упражнений №1, общеразвивающие упражнения в движении, подъем с ног на перекладине. Отжимания в упоре на брусьях</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Самостоятельная </w:t>
            </w:r>
            <w:proofErr w:type="gramStart"/>
            <w:r w:rsidRPr="00C853FB">
              <w:rPr>
                <w:rFonts w:eastAsia="Calibri"/>
                <w:sz w:val="24"/>
                <w:szCs w:val="24"/>
                <w:shd w:val="clear" w:color="auto" w:fill="auto"/>
                <w:lang w:eastAsia="ru-RU"/>
              </w:rPr>
              <w:t>работа  (</w:t>
            </w:r>
            <w:proofErr w:type="gramEnd"/>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w:t>
            </w:r>
            <w:r w:rsidRPr="00C853FB">
              <w:rPr>
                <w:rFonts w:eastAsia="Calibri"/>
                <w:sz w:val="24"/>
                <w:szCs w:val="24"/>
                <w:shd w:val="clear" w:color="auto" w:fill="auto"/>
                <w:lang w:eastAsia="ru-RU"/>
              </w:rPr>
              <w:t xml:space="preserve"> </w:t>
            </w:r>
            <w:r w:rsidRPr="00C853FB">
              <w:rPr>
                <w:rFonts w:eastAsia="Calibri"/>
                <w:snapToGrid w:val="0"/>
                <w:sz w:val="24"/>
                <w:szCs w:val="24"/>
                <w:shd w:val="clear" w:color="auto" w:fill="auto"/>
                <w:lang w:eastAsia="ru-RU"/>
              </w:rPr>
              <w:t xml:space="preserve">физические упражнения на брусьях и перекладине. </w:t>
            </w:r>
            <w:r w:rsidRPr="00C853FB">
              <w:rPr>
                <w:rFonts w:eastAsia="Calibri"/>
                <w:sz w:val="24"/>
                <w:szCs w:val="24"/>
                <w:shd w:val="clear" w:color="auto" w:fill="auto"/>
                <w:lang w:eastAsia="ru-RU"/>
              </w:rPr>
              <w:t>Комплекс вольных упражнений №1)</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3.3.1.3</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Общеразвивающие упражнения в движении.  Комплекс вольных </w:t>
            </w:r>
            <w:proofErr w:type="gramStart"/>
            <w:r w:rsidRPr="00C853FB">
              <w:rPr>
                <w:rFonts w:eastAsia="Calibri"/>
                <w:sz w:val="24"/>
                <w:szCs w:val="24"/>
                <w:shd w:val="clear" w:color="auto" w:fill="auto"/>
                <w:lang w:eastAsia="ru-RU"/>
              </w:rPr>
              <w:t>упражнений  №</w:t>
            </w:r>
            <w:proofErr w:type="gramEnd"/>
            <w:r w:rsidRPr="00C853FB">
              <w:rPr>
                <w:rFonts w:eastAsia="Calibri"/>
                <w:sz w:val="24"/>
                <w:szCs w:val="24"/>
                <w:shd w:val="clear" w:color="auto" w:fill="auto"/>
                <w:lang w:eastAsia="ru-RU"/>
              </w:rPr>
              <w:t xml:space="preserve">2.  </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napToGrid w:val="0"/>
                <w:sz w:val="24"/>
                <w:szCs w:val="24"/>
                <w:shd w:val="clear" w:color="auto" w:fill="auto"/>
                <w:lang w:eastAsia="ru-RU"/>
              </w:rPr>
              <w:t>выполнение упражнений:</w:t>
            </w:r>
            <w:r w:rsidRPr="00C853FB">
              <w:rPr>
                <w:rFonts w:eastAsia="Calibri"/>
                <w:snapToGrid w:val="0"/>
                <w:sz w:val="24"/>
                <w:szCs w:val="24"/>
                <w:shd w:val="clear" w:color="auto" w:fill="auto"/>
                <w:lang w:eastAsia="ru-RU"/>
              </w:rPr>
              <w:t xml:space="preserve"> упражнения в ходьбе и беге, общеразвивающие упражнения на месте, физические упражнения на перекладине, к</w:t>
            </w:r>
            <w:r w:rsidRPr="00C853FB">
              <w:rPr>
                <w:rFonts w:eastAsia="Calibri"/>
                <w:sz w:val="24"/>
                <w:szCs w:val="24"/>
                <w:shd w:val="clear" w:color="auto" w:fill="auto"/>
                <w:lang w:eastAsia="ru-RU"/>
              </w:rPr>
              <w:t>омплекс вольных упражнений  №2, подъем силой на перекладине)</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3.2.2</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 xml:space="preserve"> «Лёгкая атлетика»</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25</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3.3.2.1</w:t>
            </w:r>
          </w:p>
        </w:tc>
        <w:tc>
          <w:tcPr>
            <w:tcW w:w="2551" w:type="dxa"/>
            <w:shd w:val="clear" w:color="auto" w:fill="auto"/>
          </w:tcPr>
          <w:p w:rsidR="00C853FB" w:rsidRPr="00C853FB" w:rsidRDefault="00C853FB" w:rsidP="00C853FB">
            <w:pPr>
              <w:tabs>
                <w:tab w:val="left" w:pos="993"/>
              </w:tabs>
              <w:spacing w:line="240" w:lineRule="atLeast"/>
              <w:jc w:val="both"/>
              <w:rPr>
                <w:rFonts w:eastAsia="Calibri"/>
                <w:b/>
                <w:snapToGrid w:val="0"/>
                <w:sz w:val="24"/>
                <w:szCs w:val="24"/>
                <w:u w:val="single"/>
                <w:shd w:val="clear" w:color="auto" w:fill="auto"/>
                <w:lang w:eastAsia="ru-RU"/>
              </w:rPr>
            </w:pPr>
            <w:r w:rsidRPr="00C853FB">
              <w:rPr>
                <w:rFonts w:eastAsia="Calibri"/>
                <w:sz w:val="24"/>
                <w:szCs w:val="24"/>
                <w:shd w:val="clear" w:color="auto" w:fill="auto"/>
                <w:lang w:eastAsia="ru-RU"/>
              </w:rPr>
              <w:t>Специально беговые упражнения, бег  60 м, бег 100м</w:t>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w:t>
            </w:r>
            <w:r w:rsidRPr="00C853FB">
              <w:rPr>
                <w:rFonts w:eastAsia="Calibri"/>
                <w:snapToGrid w:val="0"/>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15</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 w:val="left" w:pos="1410"/>
              </w:tabs>
              <w:jc w:val="both"/>
              <w:rPr>
                <w:rFonts w:eastAsia="Calibri"/>
                <w:snapToGrid w:val="0"/>
                <w:sz w:val="24"/>
                <w:szCs w:val="24"/>
                <w:shd w:val="clear" w:color="auto" w:fill="auto"/>
                <w:lang w:eastAsia="ru-RU"/>
              </w:rPr>
            </w:pPr>
            <w:r w:rsidRPr="00C853FB">
              <w:rPr>
                <w:rFonts w:eastAsia="Calibri"/>
                <w:bCs/>
                <w:sz w:val="24"/>
                <w:szCs w:val="24"/>
                <w:lang w:eastAsia="ru-RU"/>
              </w:rPr>
              <w:t>Самостоятельная работа учащихся</w:t>
            </w:r>
            <w:r w:rsidRPr="00C853FB">
              <w:rPr>
                <w:rFonts w:eastAsia="Calibri"/>
                <w:b/>
                <w:bCs/>
                <w:sz w:val="24"/>
                <w:szCs w:val="24"/>
                <w:lang w:eastAsia="ru-RU"/>
              </w:rPr>
              <w:t xml:space="preserve"> (</w:t>
            </w:r>
            <w:r w:rsidRPr="00C853FB">
              <w:rPr>
                <w:rFonts w:eastAsia="Calibri"/>
                <w:snapToGrid w:val="0"/>
                <w:sz w:val="24"/>
                <w:szCs w:val="24"/>
                <w:shd w:val="clear" w:color="auto" w:fill="auto"/>
                <w:lang w:eastAsia="ru-RU"/>
              </w:rPr>
              <w:t xml:space="preserve">выполнение упражнений: ходьба и бег в различном темпе, упражнения на месте </w:t>
            </w:r>
            <w:proofErr w:type="gramStart"/>
            <w:r w:rsidRPr="00C853FB">
              <w:rPr>
                <w:rFonts w:eastAsia="Calibri"/>
                <w:snapToGrid w:val="0"/>
                <w:sz w:val="24"/>
                <w:szCs w:val="24"/>
                <w:shd w:val="clear" w:color="auto" w:fill="auto"/>
                <w:lang w:eastAsia="ru-RU"/>
              </w:rPr>
              <w:t>для совершенствование</w:t>
            </w:r>
            <w:proofErr w:type="gramEnd"/>
            <w:r w:rsidRPr="00C853FB">
              <w:rPr>
                <w:rFonts w:eastAsia="Calibri"/>
                <w:snapToGrid w:val="0"/>
                <w:sz w:val="24"/>
                <w:szCs w:val="24"/>
                <w:shd w:val="clear" w:color="auto" w:fill="auto"/>
                <w:lang w:eastAsia="ru-RU"/>
              </w:rPr>
              <w:t xml:space="preserve"> гибкости, специально прыжково - беговые упражнения, ускорения. бег на короткие дистанции 60м, 100 м.)</w:t>
            </w:r>
          </w:p>
          <w:p w:rsidR="00C853FB" w:rsidRPr="00C853FB" w:rsidRDefault="00C853FB" w:rsidP="00C853FB">
            <w:pPr>
              <w:tabs>
                <w:tab w:val="left" w:pos="993"/>
              </w:tabs>
              <w:jc w:val="both"/>
              <w:rPr>
                <w:rFonts w:eastAsia="Calibri"/>
                <w:b/>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3.3.2.2</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Ускоренное передвижение по пересечённой местности 1000м</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b/>
                <w:sz w:val="24"/>
                <w:szCs w:val="24"/>
                <w:shd w:val="clear" w:color="auto" w:fill="auto"/>
                <w:lang w:eastAsia="ru-RU"/>
              </w:rPr>
              <w:t xml:space="preserve"> </w:t>
            </w:r>
            <w:r w:rsidRPr="00C853FB">
              <w:rPr>
                <w:rFonts w:eastAsia="Calibri"/>
                <w:sz w:val="24"/>
                <w:szCs w:val="24"/>
                <w:shd w:val="clear" w:color="auto" w:fill="auto"/>
                <w:lang w:eastAsia="ru-RU"/>
              </w:rPr>
              <w:t>–консультация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lang w:eastAsia="ru-RU"/>
              </w:rPr>
              <w:t>Самостоятельная работа учащихся</w:t>
            </w:r>
            <w:r w:rsidRPr="00C853FB">
              <w:rPr>
                <w:rFonts w:eastAsia="Calibri"/>
                <w:b/>
                <w:bCs/>
                <w:sz w:val="24"/>
                <w:szCs w:val="24"/>
                <w:lang w:eastAsia="ru-RU"/>
              </w:rPr>
              <w:t xml:space="preserve"> (</w:t>
            </w:r>
            <w:r w:rsidRPr="00C853FB">
              <w:rPr>
                <w:rFonts w:eastAsia="Calibri"/>
                <w:snapToGrid w:val="0"/>
                <w:sz w:val="24"/>
                <w:szCs w:val="24"/>
                <w:shd w:val="clear" w:color="auto" w:fill="auto"/>
                <w:lang w:eastAsia="ru-RU"/>
              </w:rPr>
              <w:t>выполнение упражнений: ходьба и бег в различном темпе. бег по местности 1000м)</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3.3.3</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 xml:space="preserve"> «Лыжная подготовка»</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27</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27</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3.3.3.1</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переменного лыжного хода, повороты на месте</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708"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410"/>
              </w:tabs>
              <w:jc w:val="both"/>
              <w:rPr>
                <w:rFonts w:eastAsia="Calibri"/>
                <w:snapToGrid w:val="0"/>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Calibri"/>
                <w:snapToGrid w:val="0"/>
                <w:sz w:val="24"/>
                <w:szCs w:val="24"/>
                <w:shd w:val="clear" w:color="auto" w:fill="auto"/>
                <w:lang w:eastAsia="ru-RU"/>
              </w:rPr>
              <w:t xml:space="preserve">выполнение упражнений: </w:t>
            </w:r>
            <w:r w:rsidRPr="00C853FB">
              <w:rPr>
                <w:rFonts w:eastAsia="Calibri"/>
                <w:sz w:val="24"/>
                <w:szCs w:val="24"/>
                <w:shd w:val="clear" w:color="auto" w:fill="auto"/>
                <w:lang w:eastAsia="ru-RU"/>
              </w:rPr>
              <w:t>техники переменного лыжного хода, повороты на месте</w:t>
            </w:r>
            <w:r w:rsidRPr="00C853FB">
              <w:rPr>
                <w:rFonts w:eastAsia="Calibri"/>
                <w:snapToGrid w:val="0"/>
                <w:sz w:val="24"/>
                <w:szCs w:val="24"/>
                <w:shd w:val="clear" w:color="auto" w:fill="auto"/>
                <w:lang w:eastAsia="ru-RU"/>
              </w:rPr>
              <w:t>.)</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3.3.3.2</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спусков, подъемов, торможений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035"/>
              </w:tabs>
              <w:jc w:val="both"/>
              <w:rPr>
                <w:rFonts w:eastAsia="Calibri"/>
                <w:snapToGrid w:val="0"/>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Times New Roman"/>
                <w:snapToGrid w:val="0"/>
                <w:sz w:val="24"/>
                <w:szCs w:val="24"/>
                <w:shd w:val="clear" w:color="auto" w:fill="auto"/>
                <w:lang w:eastAsia="ru-RU"/>
              </w:rPr>
              <w:t>выполнение упражнений:</w:t>
            </w:r>
            <w:r w:rsidRPr="00C853FB">
              <w:rPr>
                <w:rFonts w:eastAsia="Times New Roman"/>
                <w:b/>
                <w:snapToGrid w:val="0"/>
                <w:sz w:val="24"/>
                <w:szCs w:val="24"/>
                <w:shd w:val="clear" w:color="auto" w:fill="auto"/>
                <w:lang w:eastAsia="ru-RU"/>
              </w:rPr>
              <w:t xml:space="preserve"> </w:t>
            </w:r>
            <w:r w:rsidRPr="00C853FB">
              <w:rPr>
                <w:rFonts w:eastAsia="Calibri"/>
                <w:snapToGrid w:val="0"/>
                <w:sz w:val="24"/>
                <w:szCs w:val="24"/>
                <w:shd w:val="clear" w:color="auto" w:fill="auto"/>
                <w:lang w:eastAsia="ru-RU"/>
              </w:rPr>
              <w:t xml:space="preserve">способы спусков, подъёмов, </w:t>
            </w:r>
            <w:proofErr w:type="gramStart"/>
            <w:r w:rsidRPr="00C853FB">
              <w:rPr>
                <w:rFonts w:eastAsia="Calibri"/>
                <w:snapToGrid w:val="0"/>
                <w:sz w:val="24"/>
                <w:szCs w:val="24"/>
                <w:shd w:val="clear" w:color="auto" w:fill="auto"/>
                <w:lang w:eastAsia="ru-RU"/>
              </w:rPr>
              <w:t>торможений,  на</w:t>
            </w:r>
            <w:proofErr w:type="gramEnd"/>
            <w:r w:rsidRPr="00C853FB">
              <w:rPr>
                <w:rFonts w:eastAsia="Calibri"/>
                <w:snapToGrid w:val="0"/>
                <w:sz w:val="24"/>
                <w:szCs w:val="24"/>
                <w:shd w:val="clear" w:color="auto" w:fill="auto"/>
                <w:lang w:eastAsia="ru-RU"/>
              </w:rPr>
              <w:t xml:space="preserve"> лыжах. Изучение и совершенствование способов преодоления препятствий.)</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3.3.3.3</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Совершенствование техники переменного лыжного хода, повороты на месте, одновременного, и переход с одно хода  на другой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 w:val="left" w:pos="1035"/>
              </w:tabs>
              <w:jc w:val="both"/>
              <w:rPr>
                <w:rFonts w:eastAsia="Calibri"/>
                <w:sz w:val="24"/>
                <w:szCs w:val="24"/>
                <w:shd w:val="clear" w:color="auto" w:fill="auto"/>
                <w:lang w:eastAsia="ru-RU"/>
              </w:rPr>
            </w:pPr>
            <w:r w:rsidRPr="00C853FB">
              <w:rPr>
                <w:rFonts w:eastAsia="Calibri"/>
                <w:b/>
                <w:bCs/>
                <w:sz w:val="24"/>
                <w:szCs w:val="24"/>
                <w:lang w:eastAsia="ru-RU"/>
              </w:rPr>
              <w:t>Самостоятельная работа учащихся (</w:t>
            </w:r>
            <w:r w:rsidRPr="00C853FB">
              <w:rPr>
                <w:rFonts w:eastAsia="Calibri"/>
                <w:snapToGrid w:val="0"/>
                <w:sz w:val="24"/>
                <w:szCs w:val="24"/>
                <w:shd w:val="clear" w:color="auto" w:fill="auto"/>
                <w:lang w:eastAsia="ru-RU"/>
              </w:rPr>
              <w:t xml:space="preserve">выполнение упражнений по </w:t>
            </w:r>
            <w:r w:rsidRPr="00C853FB">
              <w:rPr>
                <w:rFonts w:eastAsia="Calibri"/>
                <w:sz w:val="24"/>
                <w:szCs w:val="24"/>
                <w:shd w:val="clear" w:color="auto" w:fill="auto"/>
                <w:lang w:eastAsia="ru-RU"/>
              </w:rPr>
              <w:t xml:space="preserve">совершенствованию техники переменного лыжного хода, повороты на месте, одновременного, и переход с одно </w:t>
            </w:r>
            <w:proofErr w:type="gramStart"/>
            <w:r w:rsidRPr="00C853FB">
              <w:rPr>
                <w:rFonts w:eastAsia="Calibri"/>
                <w:sz w:val="24"/>
                <w:szCs w:val="24"/>
                <w:shd w:val="clear" w:color="auto" w:fill="auto"/>
                <w:lang w:eastAsia="ru-RU"/>
              </w:rPr>
              <w:t>хода  на</w:t>
            </w:r>
            <w:proofErr w:type="gramEnd"/>
            <w:r w:rsidRPr="00C853FB">
              <w:rPr>
                <w:rFonts w:eastAsia="Calibri"/>
                <w:sz w:val="24"/>
                <w:szCs w:val="24"/>
                <w:shd w:val="clear" w:color="auto" w:fill="auto"/>
                <w:lang w:eastAsia="ru-RU"/>
              </w:rPr>
              <w:t xml:space="preserve"> другой</w:t>
            </w:r>
            <w:r w:rsidRPr="00C853FB">
              <w:rPr>
                <w:rFonts w:eastAsia="Calibri"/>
                <w:snapToGrid w:val="0"/>
                <w:sz w:val="24"/>
                <w:szCs w:val="24"/>
                <w:shd w:val="clear" w:color="auto" w:fill="auto"/>
                <w:lang w:eastAsia="ru-RU"/>
              </w:rPr>
              <w:t>)</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3.3.3.4</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Прохождение учебно-тренировочной дистанции, закрепление техники лыжного хода, спусков, подъемов, торможений</w:t>
            </w:r>
          </w:p>
        </w:tc>
        <w:tc>
          <w:tcPr>
            <w:tcW w:w="709"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8"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4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bCs/>
                <w:sz w:val="24"/>
                <w:szCs w:val="24"/>
                <w:lang w:eastAsia="ru-RU"/>
              </w:rPr>
              <w:t>Самостоятельная работа учащихся (</w:t>
            </w:r>
            <w:r w:rsidRPr="00C853FB">
              <w:rPr>
                <w:rFonts w:eastAsia="Calibri"/>
                <w:sz w:val="24"/>
                <w:szCs w:val="24"/>
                <w:shd w:val="clear" w:color="auto" w:fill="auto"/>
                <w:lang w:eastAsia="ru-RU"/>
              </w:rPr>
              <w:t xml:space="preserve">прохождение учебно тренировочной дистанции, </w:t>
            </w:r>
            <w:r w:rsidRPr="00C853FB">
              <w:rPr>
                <w:rFonts w:eastAsia="Calibri"/>
                <w:snapToGrid w:val="0"/>
                <w:sz w:val="24"/>
                <w:szCs w:val="24"/>
                <w:shd w:val="clear" w:color="auto" w:fill="auto"/>
                <w:lang w:eastAsia="ru-RU"/>
              </w:rPr>
              <w:t xml:space="preserve"> тренировка в развитии общей и специальной выносливости)</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Times New Roman"/>
                <w:b/>
                <w:snapToGrid w:val="0"/>
                <w:sz w:val="24"/>
                <w:szCs w:val="24"/>
                <w:shd w:val="clear" w:color="auto" w:fill="auto"/>
                <w:lang w:eastAsia="ru-RU"/>
              </w:rPr>
            </w:pPr>
            <w:r w:rsidRPr="00C853FB">
              <w:rPr>
                <w:rFonts w:eastAsia="Times New Roman"/>
                <w:b/>
                <w:sz w:val="24"/>
                <w:szCs w:val="24"/>
                <w:shd w:val="clear" w:color="auto" w:fill="auto"/>
                <w:lang w:val="en-US" w:eastAsia="ru-RU"/>
              </w:rPr>
              <w:t>IV</w:t>
            </w:r>
            <w:r w:rsidRPr="00C853FB">
              <w:rPr>
                <w:rFonts w:eastAsia="Times New Roman"/>
                <w:b/>
                <w:sz w:val="24"/>
                <w:szCs w:val="24"/>
                <w:shd w:val="clear" w:color="auto" w:fill="auto"/>
                <w:lang w:eastAsia="ru-RU"/>
              </w:rPr>
              <w:t xml:space="preserve">. </w:t>
            </w:r>
          </w:p>
        </w:tc>
        <w:tc>
          <w:tcPr>
            <w:tcW w:w="2551"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Модуль «Специальная подготовка</w:t>
            </w:r>
          </w:p>
        </w:tc>
        <w:tc>
          <w:tcPr>
            <w:tcW w:w="709"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50</w:t>
            </w:r>
          </w:p>
        </w:tc>
        <w:tc>
          <w:tcPr>
            <w:tcW w:w="708"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50</w:t>
            </w:r>
          </w:p>
        </w:tc>
        <w:tc>
          <w:tcPr>
            <w:tcW w:w="710"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Times New Roman"/>
                <w:b/>
                <w:sz w:val="24"/>
                <w:szCs w:val="24"/>
                <w:shd w:val="clear" w:color="auto" w:fill="auto"/>
                <w:lang w:eastAsia="ru-RU"/>
              </w:rPr>
            </w:pPr>
            <w:r w:rsidRPr="00C853FB">
              <w:rPr>
                <w:rFonts w:eastAsia="Times New Roman"/>
                <w:b/>
                <w:sz w:val="24"/>
                <w:szCs w:val="24"/>
                <w:shd w:val="clear" w:color="auto" w:fill="auto"/>
                <w:lang w:eastAsia="ru-RU"/>
              </w:rPr>
              <w:t>4.1</w:t>
            </w:r>
          </w:p>
        </w:tc>
        <w:tc>
          <w:tcPr>
            <w:tcW w:w="2551"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Водное занятие</w:t>
            </w:r>
          </w:p>
        </w:tc>
        <w:tc>
          <w:tcPr>
            <w:tcW w:w="709"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b/>
                <w:sz w:val="24"/>
                <w:szCs w:val="24"/>
                <w:shd w:val="clear" w:color="auto" w:fill="auto"/>
                <w:lang w:eastAsia="ru-RU"/>
              </w:rPr>
            </w:pPr>
            <w:r w:rsidRPr="00C853FB">
              <w:rPr>
                <w:rFonts w:eastAsia="Calibri"/>
                <w:b/>
                <w:sz w:val="24"/>
                <w:szCs w:val="24"/>
                <w:shd w:val="clear" w:color="auto" w:fill="auto"/>
                <w:lang w:val="en-US" w:eastAsia="ru-RU"/>
              </w:rPr>
              <w:t>4.</w:t>
            </w:r>
            <w:r w:rsidRPr="00C853FB">
              <w:rPr>
                <w:rFonts w:eastAsia="Calibri"/>
                <w:b/>
                <w:sz w:val="24"/>
                <w:szCs w:val="24"/>
                <w:shd w:val="clear" w:color="auto" w:fill="auto"/>
                <w:lang w:eastAsia="ru-RU"/>
              </w:rPr>
              <w:t>2</w:t>
            </w:r>
          </w:p>
        </w:tc>
        <w:tc>
          <w:tcPr>
            <w:tcW w:w="2551" w:type="dxa"/>
            <w:shd w:val="clear" w:color="auto" w:fill="auto"/>
            <w:vAlign w:val="center"/>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Тактика пограничных войск</w:t>
            </w:r>
          </w:p>
        </w:tc>
        <w:tc>
          <w:tcPr>
            <w:tcW w:w="709"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29</w:t>
            </w:r>
          </w:p>
        </w:tc>
        <w:tc>
          <w:tcPr>
            <w:tcW w:w="708" w:type="dxa"/>
            <w:shd w:val="clear" w:color="auto" w:fill="auto"/>
          </w:tcPr>
          <w:p w:rsidR="00C853FB" w:rsidRPr="00C853FB" w:rsidRDefault="00C853FB" w:rsidP="00C853FB">
            <w:pPr>
              <w:tabs>
                <w:tab w:val="left" w:pos="993"/>
              </w:tabs>
              <w:spacing w:line="240" w:lineRule="exact"/>
              <w:jc w:val="center"/>
              <w:rPr>
                <w:rFonts w:eastAsia="Calibri"/>
                <w:b/>
                <w:sz w:val="24"/>
                <w:szCs w:val="24"/>
                <w:shd w:val="clear" w:color="auto" w:fill="auto"/>
                <w:lang w:eastAsia="ru-RU"/>
              </w:rPr>
            </w:pPr>
            <w:r w:rsidRPr="00C853FB">
              <w:rPr>
                <w:rFonts w:eastAsia="Calibri"/>
                <w:b/>
                <w:sz w:val="24"/>
                <w:szCs w:val="24"/>
                <w:shd w:val="clear" w:color="auto" w:fill="auto"/>
                <w:lang w:eastAsia="ru-RU"/>
              </w:rPr>
              <w:t>29</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val="en-US" w:eastAsia="ru-RU"/>
              </w:rPr>
            </w:pPr>
            <w:r w:rsidRPr="00C853FB">
              <w:rPr>
                <w:rFonts w:eastAsia="Calibri"/>
                <w:sz w:val="24"/>
                <w:szCs w:val="24"/>
                <w:shd w:val="clear" w:color="auto" w:fill="auto"/>
                <w:lang w:val="en-US" w:eastAsia="ru-RU"/>
              </w:rPr>
              <w:lastRenderedPageBreak/>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.1</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Государственная граница</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val="en-US"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.2</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Режим государственной границы</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val="en-US"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.3</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Пограничный режим</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2.4</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Общие обязанности военнослужащих пограничных войск</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w:t>
            </w:r>
            <w:r w:rsidRPr="00C853FB">
              <w:rPr>
                <w:rFonts w:eastAsia="Calibri"/>
                <w:sz w:val="24"/>
                <w:szCs w:val="24"/>
                <w:shd w:val="clear" w:color="auto" w:fill="auto"/>
                <w:lang w:eastAsia="ru-RU"/>
              </w:rPr>
              <w:t>5</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Пограничные наряды и их виды. Права и обязанности</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val="en-US" w:eastAsia="ru-RU"/>
              </w:rPr>
              <w:lastRenderedPageBreak/>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w:t>
            </w:r>
            <w:r w:rsidRPr="00C853FB">
              <w:rPr>
                <w:rFonts w:eastAsia="Calibri"/>
                <w:sz w:val="24"/>
                <w:szCs w:val="24"/>
                <w:shd w:val="clear" w:color="auto" w:fill="auto"/>
                <w:lang w:eastAsia="ru-RU"/>
              </w:rPr>
              <w:t>6</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Средства охраны государственной границы и их использование в службе пограничных нарядов</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w:t>
            </w:r>
            <w:r w:rsidRPr="00C853FB">
              <w:rPr>
                <w:rFonts w:eastAsia="Calibri"/>
                <w:sz w:val="24"/>
                <w:szCs w:val="24"/>
                <w:shd w:val="clear" w:color="auto" w:fill="auto"/>
                <w:lang w:eastAsia="ru-RU"/>
              </w:rPr>
              <w:t>7</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Способы службы пограничных нарядов</w:t>
            </w:r>
          </w:p>
        </w:tc>
        <w:tc>
          <w:tcPr>
            <w:tcW w:w="709"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4.</w:t>
            </w:r>
            <w:r w:rsidRPr="00C853FB">
              <w:rPr>
                <w:rFonts w:eastAsia="Calibri"/>
                <w:sz w:val="24"/>
                <w:szCs w:val="24"/>
                <w:shd w:val="clear" w:color="auto" w:fill="auto"/>
                <w:lang w:eastAsia="ru-RU"/>
              </w:rPr>
              <w:t>2</w:t>
            </w:r>
            <w:r w:rsidRPr="00C853FB">
              <w:rPr>
                <w:rFonts w:eastAsia="Calibri"/>
                <w:sz w:val="24"/>
                <w:szCs w:val="24"/>
                <w:shd w:val="clear" w:color="auto" w:fill="auto"/>
                <w:lang w:val="en-US" w:eastAsia="ru-RU"/>
              </w:rPr>
              <w:t>.</w:t>
            </w:r>
            <w:r w:rsidRPr="00C853FB">
              <w:rPr>
                <w:rFonts w:eastAsia="Calibri"/>
                <w:sz w:val="24"/>
                <w:szCs w:val="24"/>
                <w:shd w:val="clear" w:color="auto" w:fill="auto"/>
                <w:lang w:eastAsia="ru-RU"/>
              </w:rPr>
              <w:t>8</w:t>
            </w:r>
          </w:p>
        </w:tc>
        <w:tc>
          <w:tcPr>
            <w:tcW w:w="2551"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Собственная безопасность пограничного наряда</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center"/>
              <w:rPr>
                <w:rFonts w:eastAsia="Calibri"/>
                <w:b/>
                <w:bCs/>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4.2.9</w:t>
            </w:r>
          </w:p>
        </w:tc>
        <w:tc>
          <w:tcPr>
            <w:tcW w:w="2551"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Применение оружия и ,боевой техники, специальных средств, физической силы и служебных собак</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4.2.10</w:t>
            </w:r>
          </w:p>
        </w:tc>
        <w:tc>
          <w:tcPr>
            <w:tcW w:w="2551"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Подготовка пограничных нарядов к службе</w:t>
            </w:r>
          </w:p>
        </w:tc>
        <w:tc>
          <w:tcPr>
            <w:tcW w:w="709"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5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val="en-US" w:eastAsia="ru-RU"/>
              </w:rPr>
              <w:lastRenderedPageBreak/>
              <w:t>4.</w:t>
            </w:r>
            <w:r w:rsidRPr="00C853FB">
              <w:rPr>
                <w:rFonts w:eastAsia="Calibri"/>
                <w:b/>
                <w:snapToGrid w:val="0"/>
                <w:sz w:val="24"/>
                <w:szCs w:val="24"/>
                <w:shd w:val="clear" w:color="auto" w:fill="auto"/>
                <w:lang w:eastAsia="ru-RU"/>
              </w:rPr>
              <w:t>3</w:t>
            </w:r>
          </w:p>
        </w:tc>
        <w:tc>
          <w:tcPr>
            <w:tcW w:w="2551" w:type="dxa"/>
            <w:shd w:val="clear" w:color="auto" w:fill="auto"/>
            <w:vAlign w:val="center"/>
          </w:tcPr>
          <w:p w:rsidR="00C853FB" w:rsidRPr="00C853FB" w:rsidRDefault="00C853FB" w:rsidP="00C853FB">
            <w:pPr>
              <w:tabs>
                <w:tab w:val="left" w:pos="993"/>
              </w:tabs>
              <w:spacing w:line="240" w:lineRule="exac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Раздел «Техническая подготовка»</w:t>
            </w:r>
          </w:p>
        </w:tc>
        <w:tc>
          <w:tcPr>
            <w:tcW w:w="709"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8</w:t>
            </w:r>
          </w:p>
        </w:tc>
        <w:tc>
          <w:tcPr>
            <w:tcW w:w="710" w:type="dxa"/>
            <w:shd w:val="clear" w:color="auto" w:fill="auto"/>
          </w:tcPr>
          <w:p w:rsidR="00C853FB" w:rsidRPr="00C853FB" w:rsidRDefault="00C853FB" w:rsidP="00C853FB">
            <w:pPr>
              <w:tabs>
                <w:tab w:val="left" w:pos="993"/>
              </w:tabs>
              <w:spacing w:line="240" w:lineRule="exact"/>
              <w:jc w:val="center"/>
              <w:rPr>
                <w:rFonts w:eastAsia="Calibri"/>
                <w:b/>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Times New Roman"/>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exact"/>
              <w:jc w:val="both"/>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4.3.1</w:t>
            </w:r>
          </w:p>
        </w:tc>
        <w:tc>
          <w:tcPr>
            <w:tcW w:w="2551" w:type="dxa"/>
            <w:shd w:val="clear" w:color="auto" w:fill="auto"/>
          </w:tcPr>
          <w:p w:rsidR="00C853FB" w:rsidRPr="00C853FB" w:rsidRDefault="00C853FB" w:rsidP="00C853FB">
            <w:pPr>
              <w:tabs>
                <w:tab w:val="left" w:pos="993"/>
              </w:tabs>
              <w:spacing w:line="240" w:lineRule="exact"/>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Общие сведения о технических средствах охраны границы(ТСОГ) их назначение квалификация и основы применения в охране Государственной границы</w:t>
            </w:r>
          </w:p>
        </w:tc>
        <w:tc>
          <w:tcPr>
            <w:tcW w:w="709" w:type="dxa"/>
            <w:shd w:val="clear" w:color="auto" w:fill="auto"/>
          </w:tcPr>
          <w:p w:rsidR="00C853FB" w:rsidRPr="00C853FB" w:rsidRDefault="00C853FB" w:rsidP="00C853FB">
            <w:pPr>
              <w:tabs>
                <w:tab w:val="left" w:pos="993"/>
              </w:tabs>
              <w:spacing w:line="240" w:lineRule="exac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zh-CN"/>
              </w:rPr>
            </w:pPr>
            <w:r w:rsidRPr="00C853FB">
              <w:rPr>
                <w:rFonts w:eastAsia="Calibri"/>
                <w:sz w:val="24"/>
                <w:szCs w:val="24"/>
                <w:shd w:val="clear" w:color="auto" w:fill="auto"/>
                <w:lang w:eastAsia="zh-CN"/>
              </w:rPr>
              <w:t>2</w:t>
            </w:r>
          </w:p>
        </w:tc>
        <w:tc>
          <w:tcPr>
            <w:tcW w:w="710" w:type="dxa"/>
            <w:shd w:val="clear" w:color="auto" w:fill="auto"/>
          </w:tcPr>
          <w:p w:rsidR="00C853FB" w:rsidRPr="00C853FB" w:rsidRDefault="00C853FB" w:rsidP="00C853FB">
            <w:pPr>
              <w:tabs>
                <w:tab w:val="left" w:pos="993"/>
              </w:tabs>
              <w:spacing w:line="240" w:lineRule="exac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exact"/>
              <w:jc w:val="both"/>
              <w:rPr>
                <w:rFonts w:eastAsia="Times New Roman"/>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4.3.2</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Соблюдение мер безопасности сотрудниками пограничных подразделений</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both"/>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4.3.3</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Технические средства охраны границы применяемые в службе пограничных нарядов по охране Государственной границы РФ их назначение, квалификация ТТД</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both"/>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2"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4.4</w:t>
            </w:r>
          </w:p>
        </w:tc>
        <w:tc>
          <w:tcPr>
            <w:tcW w:w="2551" w:type="dxa"/>
            <w:shd w:val="clear" w:color="auto" w:fill="auto"/>
          </w:tcPr>
          <w:p w:rsidR="00C853FB" w:rsidRPr="00C853FB" w:rsidRDefault="00C853FB" w:rsidP="00C853FB">
            <w:pPr>
              <w:tabs>
                <w:tab w:val="left" w:pos="993"/>
              </w:tabs>
              <w:spacing w:line="240" w:lineRule="atLeast"/>
              <w:jc w:val="both"/>
              <w:rPr>
                <w:rFonts w:eastAsia="Calibri"/>
                <w:b/>
                <w:sz w:val="24"/>
                <w:szCs w:val="24"/>
                <w:shd w:val="clear" w:color="auto" w:fill="auto"/>
                <w:lang w:eastAsia="ru-RU"/>
              </w:rPr>
            </w:pPr>
            <w:r w:rsidRPr="00C853FB">
              <w:rPr>
                <w:rFonts w:eastAsia="Calibri"/>
                <w:b/>
                <w:sz w:val="24"/>
                <w:szCs w:val="24"/>
                <w:shd w:val="clear" w:color="auto" w:fill="auto"/>
                <w:lang w:eastAsia="ru-RU"/>
              </w:rPr>
              <w:t>Раздел «Тактическая подготовка пограничных подразделений»</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highlight w:val="red"/>
                <w:shd w:val="clear" w:color="auto" w:fill="auto"/>
                <w:lang w:eastAsia="ru-RU"/>
              </w:rPr>
            </w:pPr>
            <w:r w:rsidRPr="00C853FB">
              <w:rPr>
                <w:rFonts w:eastAsia="Calibri"/>
                <w:b/>
                <w:snapToGrid w:val="0"/>
                <w:sz w:val="24"/>
                <w:szCs w:val="24"/>
                <w:shd w:val="clear" w:color="auto" w:fill="auto"/>
                <w:lang w:eastAsia="ru-RU"/>
              </w:rPr>
              <w:t>8</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highlight w:val="red"/>
                <w:shd w:val="clear" w:color="auto" w:fill="auto"/>
                <w:lang w:eastAsia="ru-RU"/>
              </w:rPr>
            </w:pPr>
            <w:r w:rsidRPr="00C853FB">
              <w:rPr>
                <w:rFonts w:eastAsia="Calibri"/>
                <w:b/>
                <w:snapToGrid w:val="0"/>
                <w:sz w:val="24"/>
                <w:szCs w:val="24"/>
                <w:shd w:val="clear" w:color="auto" w:fill="auto"/>
                <w:lang w:eastAsia="ru-RU"/>
              </w:rPr>
              <w:t>8</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both"/>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val="en-US"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val="en-US" w:eastAsia="ru-RU"/>
              </w:rPr>
              <w:lastRenderedPageBreak/>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1</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Действие пограничников при подъёме отделения (пограничной заставы)по команде «В ружьё»</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ind w:firstLine="680"/>
              <w:jc w:val="both"/>
              <w:rPr>
                <w:rFonts w:eastAsia="Calibri"/>
                <w:highlight w:val="red"/>
                <w:shd w:val="clear" w:color="auto" w:fill="auto"/>
                <w:lang w:eastAsia="ru-RU"/>
              </w:rPr>
            </w:pPr>
            <w:r w:rsidRPr="00C853FB">
              <w:rPr>
                <w:rFonts w:eastAsia="Calibri"/>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both"/>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3"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bCs/>
                <w:sz w:val="24"/>
                <w:szCs w:val="24"/>
                <w:lang w:eastAsia="ru-RU"/>
              </w:rPr>
            </w:pPr>
            <w:r w:rsidRPr="00C853FB">
              <w:rPr>
                <w:rFonts w:eastAsia="Calibri"/>
                <w:bCs/>
                <w:sz w:val="24"/>
                <w:szCs w:val="24"/>
                <w:lang w:eastAsia="ru-RU"/>
              </w:rPr>
              <w:t xml:space="preserve">Offline занятие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4.</w:t>
            </w:r>
            <w:r w:rsidRPr="00C853FB">
              <w:rPr>
                <w:rFonts w:eastAsia="Calibri"/>
                <w:snapToGrid w:val="0"/>
                <w:sz w:val="24"/>
                <w:szCs w:val="24"/>
                <w:shd w:val="clear" w:color="auto" w:fill="auto"/>
                <w:lang w:eastAsia="ru-RU"/>
              </w:rPr>
              <w:t>4</w:t>
            </w:r>
            <w:r w:rsidRPr="00C853FB">
              <w:rPr>
                <w:rFonts w:eastAsia="Calibri"/>
                <w:snapToGrid w:val="0"/>
                <w:sz w:val="24"/>
                <w:szCs w:val="24"/>
                <w:shd w:val="clear" w:color="auto" w:fill="auto"/>
                <w:lang w:val="en-US" w:eastAsia="ru-RU"/>
              </w:rPr>
              <w:t>.</w:t>
            </w:r>
            <w:r w:rsidRPr="00C853FB">
              <w:rPr>
                <w:rFonts w:eastAsia="Calibri"/>
                <w:snapToGrid w:val="0"/>
                <w:sz w:val="24"/>
                <w:szCs w:val="24"/>
                <w:shd w:val="clear" w:color="auto" w:fill="auto"/>
                <w:lang w:eastAsia="ru-RU"/>
              </w:rPr>
              <w:t>2</w:t>
            </w:r>
          </w:p>
        </w:tc>
        <w:tc>
          <w:tcPr>
            <w:tcW w:w="2551" w:type="dxa"/>
            <w:shd w:val="clear" w:color="auto" w:fill="auto"/>
          </w:tcPr>
          <w:p w:rsidR="00C853FB" w:rsidRPr="00C853FB" w:rsidRDefault="00C853FB" w:rsidP="00C853FB">
            <w:pPr>
              <w:tabs>
                <w:tab w:val="left" w:pos="993"/>
              </w:tabs>
              <w:spacing w:line="240" w:lineRule="atLeast"/>
              <w:jc w:val="both"/>
              <w:rPr>
                <w:rFonts w:eastAsia="Calibri"/>
                <w:sz w:val="24"/>
                <w:szCs w:val="24"/>
                <w:shd w:val="clear" w:color="auto" w:fill="auto"/>
                <w:lang w:eastAsia="ru-RU"/>
              </w:rPr>
            </w:pPr>
            <w:r w:rsidRPr="00C853FB">
              <w:rPr>
                <w:rFonts w:eastAsia="Calibri"/>
                <w:sz w:val="24"/>
                <w:szCs w:val="24"/>
                <w:shd w:val="clear" w:color="auto" w:fill="auto"/>
                <w:lang w:eastAsia="ru-RU"/>
              </w:rPr>
              <w:t>Действие пограничников при подъёме отделения (пограничной заставы)по команде «К бою»</w:t>
            </w:r>
          </w:p>
        </w:tc>
        <w:tc>
          <w:tcPr>
            <w:tcW w:w="709"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highlight w:val="red"/>
                <w:shd w:val="clear" w:color="auto" w:fill="auto"/>
                <w:lang w:eastAsia="ru-RU"/>
              </w:rPr>
            </w:pPr>
            <w:r w:rsidRPr="00C853FB">
              <w:rPr>
                <w:rFonts w:eastAsia="Calibri"/>
                <w:snapToGrid w:val="0"/>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4"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b/>
                <w:sz w:val="24"/>
                <w:szCs w:val="24"/>
                <w:shd w:val="clear" w:color="auto" w:fill="auto"/>
                <w:lang w:eastAsia="ru-RU"/>
              </w:rPr>
            </w:pPr>
          </w:p>
          <w:p w:rsidR="00C853FB" w:rsidRPr="00C853FB" w:rsidRDefault="00C853FB" w:rsidP="00C853FB">
            <w:pPr>
              <w:tabs>
                <w:tab w:val="left" w:pos="993"/>
                <w:tab w:val="left" w:pos="1410"/>
              </w:tabs>
              <w:jc w:val="both"/>
              <w:rPr>
                <w:rFonts w:eastAsia="Calibri"/>
                <w:bCs/>
                <w:sz w:val="24"/>
                <w:szCs w:val="24"/>
                <w:lang w:eastAsia="ru-RU"/>
              </w:rPr>
            </w:pPr>
            <w:r w:rsidRPr="00C853FB">
              <w:rPr>
                <w:rFonts w:eastAsia="Calibri"/>
                <w:bCs/>
                <w:sz w:val="24"/>
                <w:szCs w:val="24"/>
                <w:lang w:eastAsia="ru-RU"/>
              </w:rPr>
              <w:t xml:space="preserve">Offline занятие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suppressAutoHyphens/>
              <w:jc w:val="both"/>
              <w:rPr>
                <w:rFonts w:eastAsia="Calibri"/>
                <w:b/>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4.5</w:t>
            </w:r>
          </w:p>
        </w:tc>
        <w:tc>
          <w:tcPr>
            <w:tcW w:w="2551" w:type="dxa"/>
            <w:shd w:val="clear" w:color="auto" w:fill="auto"/>
          </w:tcPr>
          <w:p w:rsidR="00C853FB" w:rsidRPr="00C853FB" w:rsidRDefault="00C853FB" w:rsidP="00C853FB">
            <w:pPr>
              <w:tabs>
                <w:tab w:val="left" w:pos="993"/>
              </w:tabs>
              <w:spacing w:line="240" w:lineRule="atLeast"/>
              <w:jc w:val="both"/>
              <w:rPr>
                <w:rFonts w:eastAsia="Calibri"/>
                <w:b/>
                <w:sz w:val="24"/>
                <w:szCs w:val="24"/>
                <w:shd w:val="clear" w:color="auto" w:fill="auto"/>
                <w:lang w:eastAsia="ru-RU"/>
              </w:rPr>
            </w:pPr>
            <w:r w:rsidRPr="00C853FB">
              <w:rPr>
                <w:rFonts w:eastAsia="Calibri"/>
                <w:b/>
                <w:sz w:val="24"/>
                <w:szCs w:val="24"/>
                <w:shd w:val="clear" w:color="auto" w:fill="auto"/>
                <w:lang w:eastAsia="ru-RU"/>
              </w:rPr>
              <w:t>Раздел «Собаководство»</w:t>
            </w:r>
          </w:p>
        </w:tc>
        <w:tc>
          <w:tcPr>
            <w:tcW w:w="709"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4</w:t>
            </w:r>
          </w:p>
        </w:tc>
        <w:tc>
          <w:tcPr>
            <w:tcW w:w="708" w:type="dxa"/>
            <w:shd w:val="clear" w:color="auto" w:fill="auto"/>
          </w:tcPr>
          <w:p w:rsidR="00C853FB" w:rsidRPr="00C853FB" w:rsidRDefault="00C853FB" w:rsidP="00C853FB">
            <w:pPr>
              <w:tabs>
                <w:tab w:val="left" w:pos="993"/>
              </w:tab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4</w:t>
            </w:r>
          </w:p>
        </w:tc>
        <w:tc>
          <w:tcPr>
            <w:tcW w:w="710" w:type="dxa"/>
            <w:shd w:val="clear" w:color="auto" w:fill="auto"/>
          </w:tcPr>
          <w:p w:rsidR="00C853FB" w:rsidRPr="00C853FB" w:rsidRDefault="00C853FB" w:rsidP="00C853FB">
            <w:pPr>
              <w:tabs>
                <w:tab w:val="left" w:pos="993"/>
              </w:tabs>
              <w:spacing w:line="240" w:lineRule="atLeast"/>
              <w:jc w:val="center"/>
              <w:rPr>
                <w:rFonts w:eastAsia="Calibri"/>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val="en-US" w:eastAsia="ru-RU"/>
              </w:rPr>
            </w:pP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4.5.1</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Происхождение и использование собак</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5"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suppressAutoHyphen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4.5.2</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Строение и функции организма собаки</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val="en-US" w:eastAsia="ru-RU"/>
              </w:rPr>
            </w:pPr>
            <w:r w:rsidRPr="00C853FB">
              <w:rPr>
                <w:rFonts w:eastAsia="Calibri"/>
                <w:snapToGrid w:val="0"/>
                <w:sz w:val="24"/>
                <w:szCs w:val="24"/>
                <w:shd w:val="clear" w:color="auto" w:fill="auto"/>
                <w:lang w:val="en-US" w:eastAsia="ru-RU"/>
              </w:rPr>
              <w:t>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val="en-US"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6"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r w:rsidRPr="00C853FB">
              <w:rPr>
                <w:rFonts w:eastAsia="Calibri"/>
                <w:bCs/>
                <w:sz w:val="24"/>
                <w:szCs w:val="24"/>
                <w:lang w:eastAsia="ru-RU"/>
              </w:rPr>
              <w:t>Оnline</w:t>
            </w:r>
            <w:r w:rsidRPr="00C853FB">
              <w:rPr>
                <w:rFonts w:eastAsia="Calibri"/>
                <w:sz w:val="24"/>
                <w:szCs w:val="24"/>
                <w:shd w:val="clear" w:color="auto" w:fill="auto"/>
                <w:lang w:eastAsia="ru-RU"/>
              </w:rPr>
              <w:t xml:space="preserve"> –консультация</w:t>
            </w:r>
          </w:p>
          <w:p w:rsidR="00C853FB" w:rsidRPr="00C853FB" w:rsidRDefault="00C853FB" w:rsidP="00C853FB">
            <w:pPr>
              <w:tabs>
                <w:tab w:val="left" w:pos="993"/>
              </w:tabs>
              <w:jc w:val="center"/>
              <w:rPr>
                <w:rFonts w:eastAsia="Calibri"/>
                <w:sz w:val="24"/>
                <w:szCs w:val="24"/>
                <w:shd w:val="clear" w:color="auto" w:fill="auto"/>
                <w:lang w:eastAsia="ru-RU"/>
              </w:rPr>
            </w:pPr>
          </w:p>
          <w:p w:rsidR="00C853FB" w:rsidRPr="00C853FB" w:rsidRDefault="00C853FB" w:rsidP="00C853FB">
            <w:pPr>
              <w:tabs>
                <w:tab w:val="left" w:pos="993"/>
              </w:tabs>
              <w:suppressAutoHyphen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lastRenderedPageBreak/>
              <w:t xml:space="preserve">    </w:t>
            </w:r>
            <w:r w:rsidRPr="00C853FB">
              <w:rPr>
                <w:rFonts w:eastAsia="Calibri"/>
                <w:b/>
                <w:snapToGrid w:val="0"/>
                <w:sz w:val="24"/>
                <w:szCs w:val="24"/>
                <w:shd w:val="clear" w:color="auto" w:fill="auto"/>
                <w:lang w:val="en-US" w:eastAsia="ru-RU"/>
              </w:rPr>
              <w:t>V</w:t>
            </w:r>
            <w:r w:rsidRPr="00C853FB">
              <w:rPr>
                <w:rFonts w:eastAsia="Calibri"/>
                <w:b/>
                <w:snapToGrid w:val="0"/>
                <w:sz w:val="24"/>
                <w:szCs w:val="24"/>
                <w:shd w:val="clear" w:color="auto" w:fill="auto"/>
                <w:lang w:eastAsia="ru-RU"/>
              </w:rPr>
              <w:t>.</w:t>
            </w: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Модуль «Предметно-практическая деятельность»</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19</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19</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center"/>
              <w:rPr>
                <w:rFonts w:eastAsia="Calibri"/>
                <w:b/>
                <w:bCs/>
                <w:sz w:val="24"/>
                <w:szCs w:val="24"/>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Походы на выживание</w:t>
            </w:r>
          </w:p>
        </w:tc>
        <w:tc>
          <w:tcPr>
            <w:tcW w:w="709"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3</w:t>
            </w:r>
          </w:p>
        </w:tc>
        <w:tc>
          <w:tcPr>
            <w:tcW w:w="708"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pacing w:line="240" w:lineRule="exact"/>
              <w:jc w:val="center"/>
              <w:rPr>
                <w:rFonts w:eastAsia="Calibri"/>
                <w:sz w:val="24"/>
                <w:szCs w:val="24"/>
                <w:shd w:val="clear" w:color="auto" w:fill="auto"/>
                <w:lang w:val="en-US" w:eastAsia="ru-RU"/>
              </w:rPr>
            </w:pPr>
            <w:r w:rsidRPr="00C853FB">
              <w:rPr>
                <w:rFonts w:eastAsia="Calibri"/>
                <w:sz w:val="24"/>
                <w:szCs w:val="24"/>
                <w:shd w:val="clear" w:color="auto" w:fill="auto"/>
                <w:lang w:val="en-US" w:eastAsia="ru-RU"/>
              </w:rPr>
              <w:t>3</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7"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Военизированные походы на лыжах</w:t>
            </w:r>
          </w:p>
        </w:tc>
        <w:tc>
          <w:tcPr>
            <w:tcW w:w="709"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7</w:t>
            </w:r>
          </w:p>
        </w:tc>
        <w:tc>
          <w:tcPr>
            <w:tcW w:w="708"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val="en-US" w:eastAsia="ru-RU"/>
              </w:rPr>
            </w:pPr>
            <w:r w:rsidRPr="00C853FB">
              <w:rPr>
                <w:rFonts w:eastAsia="Times New Roman"/>
                <w:snapToGrid w:val="0"/>
                <w:sz w:val="24"/>
                <w:szCs w:val="24"/>
                <w:shd w:val="clear" w:color="auto" w:fill="auto"/>
                <w:lang w:val="en-US" w:eastAsia="ru-RU"/>
              </w:rPr>
              <w:t>7</w:t>
            </w: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8"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jc w:val="both"/>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Спортивные соревнования</w:t>
            </w:r>
          </w:p>
          <w:p w:rsidR="00C853FB" w:rsidRPr="00C853FB" w:rsidRDefault="00C853FB" w:rsidP="00C853FB">
            <w:pPr>
              <w:tabs>
                <w:tab w:val="left" w:pos="993"/>
              </w:tabs>
              <w:jc w:val="both"/>
              <w:rPr>
                <w:rFonts w:eastAsia="Times New Roman"/>
                <w:snapToGrid w:val="0"/>
                <w:sz w:val="24"/>
                <w:szCs w:val="24"/>
                <w:shd w:val="clear" w:color="auto" w:fill="auto"/>
                <w:lang w:eastAsia="ru-RU"/>
              </w:rPr>
            </w:pPr>
          </w:p>
        </w:tc>
        <w:tc>
          <w:tcPr>
            <w:tcW w:w="709"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9</w:t>
            </w:r>
          </w:p>
        </w:tc>
        <w:tc>
          <w:tcPr>
            <w:tcW w:w="708"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p>
        </w:tc>
        <w:tc>
          <w:tcPr>
            <w:tcW w:w="710" w:type="dxa"/>
            <w:shd w:val="clear" w:color="auto" w:fill="auto"/>
            <w:vAlign w:val="center"/>
          </w:tcPr>
          <w:p w:rsidR="00C853FB" w:rsidRPr="00C853FB" w:rsidRDefault="00C853FB" w:rsidP="00C853FB">
            <w:pPr>
              <w:tabs>
                <w:tab w:val="left" w:pos="993"/>
              </w:tabs>
              <w:jc w:val="center"/>
              <w:rPr>
                <w:rFonts w:eastAsia="Times New Roman"/>
                <w:snapToGrid w:val="0"/>
                <w:sz w:val="24"/>
                <w:szCs w:val="24"/>
                <w:shd w:val="clear" w:color="auto" w:fill="auto"/>
                <w:lang w:eastAsia="ru-RU"/>
              </w:rPr>
            </w:pPr>
            <w:r w:rsidRPr="00C853FB">
              <w:rPr>
                <w:rFonts w:eastAsia="Times New Roman"/>
                <w:snapToGrid w:val="0"/>
                <w:sz w:val="24"/>
                <w:szCs w:val="24"/>
                <w:shd w:val="clear" w:color="auto" w:fill="auto"/>
                <w:lang w:eastAsia="ru-RU"/>
              </w:rPr>
              <w:t>9</w:t>
            </w:r>
          </w:p>
        </w:tc>
        <w:tc>
          <w:tcPr>
            <w:tcW w:w="992" w:type="dxa"/>
            <w:shd w:val="clear" w:color="auto" w:fill="auto"/>
          </w:tcPr>
          <w:p w:rsidR="00C853FB" w:rsidRPr="00C853FB" w:rsidRDefault="00C853FB" w:rsidP="00C853FB">
            <w:pPr>
              <w:tabs>
                <w:tab w:val="left" w:pos="993"/>
              </w:tabs>
              <w:suppressAutoHyphens/>
              <w:spacing w:line="240" w:lineRule="exact"/>
              <w:jc w:val="center"/>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69"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tc>
        <w:tc>
          <w:tcPr>
            <w:tcW w:w="2551" w:type="dxa"/>
            <w:shd w:val="clear" w:color="auto" w:fill="auto"/>
          </w:tcPr>
          <w:p w:rsidR="00C853FB" w:rsidRPr="00C853FB" w:rsidRDefault="00C853FB" w:rsidP="00C853FB">
            <w:pPr>
              <w:tabs>
                <w:tab w:val="left" w:pos="993"/>
                <w:tab w:val="left" w:pos="1410"/>
              </w:tabs>
              <w:jc w:val="both"/>
              <w:rPr>
                <w:rFonts w:eastAsia="Calibri"/>
                <w:sz w:val="24"/>
                <w:szCs w:val="24"/>
                <w:shd w:val="clear" w:color="auto" w:fill="auto"/>
                <w:lang w:eastAsia="ru-RU"/>
              </w:rPr>
            </w:pPr>
            <w:r w:rsidRPr="00C853FB">
              <w:rPr>
                <w:rFonts w:eastAsia="Calibri"/>
                <w:bCs/>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val="en-US" w:eastAsia="ru-RU"/>
              </w:rPr>
              <w:t>VI</w:t>
            </w:r>
            <w:r w:rsidRPr="00C853FB">
              <w:rPr>
                <w:rFonts w:eastAsia="Calibri"/>
                <w:b/>
                <w:snapToGrid w:val="0"/>
                <w:sz w:val="24"/>
                <w:szCs w:val="24"/>
                <w:shd w:val="clear" w:color="auto" w:fill="auto"/>
                <w:lang w:eastAsia="ru-RU"/>
              </w:rPr>
              <w:t>.</w:t>
            </w:r>
          </w:p>
        </w:tc>
        <w:tc>
          <w:tcPr>
            <w:tcW w:w="2551" w:type="dxa"/>
            <w:shd w:val="clear" w:color="auto" w:fill="auto"/>
          </w:tcPr>
          <w:p w:rsidR="00C853FB" w:rsidRPr="00C853FB" w:rsidRDefault="00C853FB" w:rsidP="00C853FB">
            <w:pPr>
              <w:tabs>
                <w:tab w:val="left" w:pos="993"/>
              </w:tabs>
              <w:jc w:val="both"/>
              <w:rPr>
                <w:rFonts w:eastAsia="Calibri"/>
                <w:b/>
                <w:sz w:val="24"/>
                <w:szCs w:val="24"/>
                <w:shd w:val="clear" w:color="auto" w:fill="auto"/>
                <w:lang w:eastAsia="ru-RU"/>
              </w:rPr>
            </w:pPr>
            <w:r w:rsidRPr="00C853FB">
              <w:rPr>
                <w:rFonts w:eastAsia="Calibri"/>
                <w:b/>
                <w:sz w:val="24"/>
                <w:szCs w:val="24"/>
                <w:shd w:val="clear" w:color="auto" w:fill="auto"/>
                <w:lang w:eastAsia="ru-RU"/>
              </w:rPr>
              <w:t>Модуль «Познавательно развивающая деятельность»</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20</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20</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 w:val="left" w:pos="1410"/>
              </w:tabs>
              <w:jc w:val="both"/>
              <w:rPr>
                <w:rFonts w:eastAsia="Calibri"/>
                <w:bCs/>
                <w:sz w:val="24"/>
                <w:szCs w:val="24"/>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6.1</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Просмотр военно-исторических фильмов</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70"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 w:val="left" w:pos="1410"/>
              </w:tabs>
              <w:jc w:val="both"/>
              <w:rPr>
                <w:rFonts w:eastAsia="Calibri"/>
                <w:bCs/>
                <w:sz w:val="24"/>
                <w:szCs w:val="24"/>
                <w:lang w:eastAsia="ru-RU"/>
              </w:rPr>
            </w:pPr>
            <w:r w:rsidRPr="00C853FB">
              <w:rPr>
                <w:rFonts w:eastAsia="Calibri"/>
                <w:bCs/>
                <w:sz w:val="24"/>
                <w:szCs w:val="24"/>
                <w:lang w:eastAsia="ru-RU"/>
              </w:rPr>
              <w:t>Просмотр фильма «Освобождение. Битва за Москву»</w:t>
            </w: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lastRenderedPageBreak/>
              <w:t>6.2</w:t>
            </w:r>
          </w:p>
        </w:tc>
        <w:tc>
          <w:tcPr>
            <w:tcW w:w="25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Герои –пограничники. Биография, подвиги</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18</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snapToGrid w:val="0"/>
                <w:sz w:val="24"/>
                <w:szCs w:val="24"/>
                <w:shd w:val="clear" w:color="auto" w:fill="auto"/>
                <w:lang w:eastAsia="ru-RU"/>
              </w:rPr>
            </w:pPr>
            <w:r w:rsidRPr="00C853FB">
              <w:rPr>
                <w:rFonts w:eastAsia="Calibri"/>
                <w:snapToGrid w:val="0"/>
                <w:sz w:val="24"/>
                <w:szCs w:val="24"/>
                <w:shd w:val="clear" w:color="auto" w:fill="auto"/>
                <w:lang w:eastAsia="ru-RU"/>
              </w:rPr>
              <w:t>18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w:t>
            </w:r>
            <w:r w:rsidRPr="00C853FB">
              <w:rPr>
                <w:rFonts w:eastAsia="Times New Roman"/>
                <w:sz w:val="24"/>
                <w:szCs w:val="24"/>
                <w:shd w:val="clear" w:color="auto" w:fill="auto"/>
                <w:lang w:val="en-US" w:eastAsia="ru-RU"/>
              </w:rPr>
              <w:t>Viber</w:t>
            </w:r>
            <w:r w:rsidRPr="00C853FB">
              <w:rPr>
                <w:rFonts w:eastAsia="Calibri"/>
                <w:sz w:val="24"/>
                <w:szCs w:val="24"/>
                <w:shd w:val="clear" w:color="auto" w:fill="auto"/>
                <w:lang w:eastAsia="ru-RU"/>
              </w:rPr>
              <w:t xml:space="preserve"> </w:t>
            </w:r>
            <w:hyperlink r:id="rId171" w:history="1">
              <w:r w:rsidRPr="00C853FB">
                <w:rPr>
                  <w:rFonts w:eastAsia="Calibri"/>
                  <w:sz w:val="24"/>
                  <w:szCs w:val="24"/>
                  <w:u w:val="single"/>
                  <w:shd w:val="clear" w:color="auto" w:fill="auto"/>
                  <w:lang w:val="en-US" w:eastAsia="ru-RU"/>
                </w:rPr>
                <w:t>https</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invite</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viber</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com</w:t>
              </w:r>
              <w:r w:rsidRPr="00C853FB">
                <w:rPr>
                  <w:rFonts w:eastAsia="Calibri"/>
                  <w:sz w:val="24"/>
                  <w:szCs w:val="24"/>
                  <w:u w:val="single"/>
                  <w:shd w:val="clear" w:color="auto" w:fill="auto"/>
                  <w:lang w:eastAsia="ru-RU"/>
                </w:rPr>
                <w:t>/?</w:t>
              </w:r>
              <w:r w:rsidRPr="00C853FB">
                <w:rPr>
                  <w:rFonts w:eastAsia="Calibri"/>
                  <w:sz w:val="24"/>
                  <w:szCs w:val="24"/>
                  <w:u w:val="single"/>
                  <w:shd w:val="clear" w:color="auto" w:fill="auto"/>
                  <w:lang w:val="en-US" w:eastAsia="ru-RU"/>
                </w:rPr>
                <w:t>g</w:t>
              </w:r>
              <w:r w:rsidRPr="00C853FB">
                <w:rPr>
                  <w:rFonts w:eastAsia="Calibri"/>
                  <w:sz w:val="24"/>
                  <w:szCs w:val="24"/>
                  <w:u w:val="single"/>
                  <w:shd w:val="clear" w:color="auto" w:fill="auto"/>
                  <w:lang w:eastAsia="ru-RU"/>
                </w:rPr>
                <w:t>=-2</w:t>
              </w:r>
              <w:r w:rsidRPr="00C853FB">
                <w:rPr>
                  <w:rFonts w:eastAsia="Calibri"/>
                  <w:sz w:val="24"/>
                  <w:szCs w:val="24"/>
                  <w:u w:val="single"/>
                  <w:shd w:val="clear" w:color="auto" w:fill="auto"/>
                  <w:lang w:val="en-US" w:eastAsia="ru-RU"/>
                </w:rPr>
                <w:t>czhw</w:t>
              </w:r>
              <w:r w:rsidRPr="00C853FB">
                <w:rPr>
                  <w:rFonts w:eastAsia="Calibri"/>
                  <w:sz w:val="24"/>
                  <w:szCs w:val="24"/>
                  <w:u w:val="single"/>
                  <w:shd w:val="clear" w:color="auto" w:fill="auto"/>
                  <w:lang w:eastAsia="ru-RU"/>
                </w:rPr>
                <w:t>4</w:t>
              </w:r>
              <w:r w:rsidRPr="00C853FB">
                <w:rPr>
                  <w:rFonts w:eastAsia="Calibri"/>
                  <w:sz w:val="24"/>
                  <w:szCs w:val="24"/>
                  <w:u w:val="single"/>
                  <w:shd w:val="clear" w:color="auto" w:fill="auto"/>
                  <w:lang w:val="en-US" w:eastAsia="ru-RU"/>
                </w:rPr>
                <w:t>flkizSdFNAu</w:t>
              </w:r>
              <w:r w:rsidRPr="00C853FB">
                <w:rPr>
                  <w:rFonts w:eastAsia="Calibri"/>
                  <w:sz w:val="24"/>
                  <w:szCs w:val="24"/>
                  <w:u w:val="single"/>
                  <w:shd w:val="clear" w:color="auto" w:fill="auto"/>
                  <w:lang w:eastAsia="ru-RU"/>
                </w:rPr>
                <w:t>5</w:t>
              </w:r>
              <w:r w:rsidRPr="00C853FB">
                <w:rPr>
                  <w:rFonts w:eastAsia="Calibri"/>
                  <w:sz w:val="24"/>
                  <w:szCs w:val="24"/>
                  <w:u w:val="single"/>
                  <w:shd w:val="clear" w:color="auto" w:fill="auto"/>
                  <w:lang w:val="en-US" w:eastAsia="ru-RU"/>
                </w:rPr>
                <w:t>gd</w:t>
              </w:r>
              <w:r w:rsidRPr="00C853FB">
                <w:rPr>
                  <w:rFonts w:eastAsia="Calibri"/>
                  <w:sz w:val="24"/>
                  <w:szCs w:val="24"/>
                  <w:u w:val="single"/>
                  <w:shd w:val="clear" w:color="auto" w:fill="auto"/>
                  <w:lang w:eastAsia="ru-RU"/>
                </w:rPr>
                <w:t>1</w:t>
              </w:r>
              <w:r w:rsidRPr="00C853FB">
                <w:rPr>
                  <w:rFonts w:eastAsia="Calibri"/>
                  <w:sz w:val="24"/>
                  <w:szCs w:val="24"/>
                  <w:u w:val="single"/>
                  <w:shd w:val="clear" w:color="auto" w:fill="auto"/>
                  <w:lang w:val="en-US" w:eastAsia="ru-RU"/>
                </w:rPr>
                <w:t>Zgz</w:t>
              </w:r>
              <w:r w:rsidRPr="00C853FB">
                <w:rPr>
                  <w:rFonts w:eastAsia="Calibri"/>
                  <w:sz w:val="24"/>
                  <w:szCs w:val="24"/>
                  <w:u w:val="single"/>
                  <w:shd w:val="clear" w:color="auto" w:fill="auto"/>
                  <w:lang w:eastAsia="ru-RU"/>
                </w:rPr>
                <w:t>_</w:t>
              </w:r>
              <w:r w:rsidRPr="00C853FB">
                <w:rPr>
                  <w:rFonts w:eastAsia="Calibri"/>
                  <w:sz w:val="24"/>
                  <w:szCs w:val="24"/>
                  <w:u w:val="single"/>
                  <w:shd w:val="clear" w:color="auto" w:fill="auto"/>
                  <w:lang w:val="en-US" w:eastAsia="ru-RU"/>
                </w:rPr>
                <w:t>roXr</w:t>
              </w:r>
              <w:r w:rsidRPr="00C853FB">
                <w:rPr>
                  <w:rFonts w:eastAsia="Calibri"/>
                  <w:sz w:val="24"/>
                  <w:szCs w:val="24"/>
                  <w:u w:val="single"/>
                  <w:shd w:val="clear" w:color="auto" w:fill="auto"/>
                  <w:lang w:eastAsia="ru-RU"/>
                </w:rPr>
                <w:t>07</w:t>
              </w:r>
            </w:hyperlink>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Join</w:t>
            </w:r>
            <w:r w:rsidRPr="00C853FB">
              <w:rPr>
                <w:rFonts w:eastAsia="Calibri"/>
                <w:sz w:val="24"/>
                <w:szCs w:val="24"/>
                <w:shd w:val="clear" w:color="auto" w:fill="auto"/>
                <w:lang w:eastAsia="ru-RU"/>
              </w:rPr>
              <w:t xml:space="preserve"> </w:t>
            </w:r>
            <w:r w:rsidRPr="00C853FB">
              <w:rPr>
                <w:rFonts w:eastAsia="Calibri"/>
                <w:sz w:val="24"/>
                <w:szCs w:val="24"/>
                <w:shd w:val="clear" w:color="auto" w:fill="auto"/>
                <w:lang w:val="en-US" w:eastAsia="ru-RU"/>
              </w:rPr>
              <w:t>Group</w:t>
            </w:r>
            <w:r w:rsidRPr="00C853FB">
              <w:rPr>
                <w:rFonts w:eastAsia="Calibri"/>
                <w:sz w:val="24"/>
                <w:szCs w:val="24"/>
                <w:lang w:eastAsia="ru-RU"/>
              </w:rPr>
              <w:t xml:space="preserve">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Calibri"/>
                <w:sz w:val="24"/>
                <w:szCs w:val="24"/>
                <w:shd w:val="clear" w:color="auto" w:fill="auto"/>
                <w:lang w:val="en-US" w:eastAsia="ru-RU"/>
              </w:rPr>
              <w:t>Join Group</w:t>
            </w:r>
          </w:p>
        </w:tc>
        <w:tc>
          <w:tcPr>
            <w:tcW w:w="2551" w:type="dxa"/>
            <w:shd w:val="clear" w:color="auto" w:fill="auto"/>
          </w:tcPr>
          <w:p w:rsidR="00C853FB" w:rsidRPr="00C853FB" w:rsidRDefault="00C853FB" w:rsidP="00C853FB">
            <w:pPr>
              <w:tabs>
                <w:tab w:val="left" w:pos="993"/>
                <w:tab w:val="left" w:pos="1410"/>
              </w:tabs>
              <w:jc w:val="both"/>
              <w:rPr>
                <w:rFonts w:eastAsia="Calibri"/>
                <w:bCs/>
                <w:sz w:val="24"/>
                <w:szCs w:val="24"/>
                <w:lang w:eastAsia="ru-RU"/>
              </w:rPr>
            </w:pPr>
            <w:r w:rsidRPr="00C853FB">
              <w:rPr>
                <w:rFonts w:eastAsia="Calibri"/>
                <w:bCs/>
                <w:sz w:val="24"/>
                <w:szCs w:val="24"/>
                <w:lang w:eastAsia="ru-RU"/>
              </w:rPr>
              <w:t>Offline занятие</w:t>
            </w:r>
          </w:p>
          <w:p w:rsidR="00C853FB" w:rsidRPr="00C853FB" w:rsidRDefault="00C853FB" w:rsidP="00C853FB">
            <w:pPr>
              <w:tabs>
                <w:tab w:val="left" w:pos="993"/>
                <w:tab w:val="left" w:pos="1410"/>
              </w:tabs>
              <w:jc w:val="both"/>
              <w:rPr>
                <w:rFonts w:eastAsia="Calibri"/>
                <w:bCs/>
                <w:sz w:val="24"/>
                <w:szCs w:val="24"/>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suppressAutoHyphens/>
              <w:spacing w:line="240" w:lineRule="atLeast"/>
              <w:jc w:val="both"/>
              <w:rPr>
                <w:rFonts w:eastAsia="Calibri"/>
                <w:snapToGrid w:val="0"/>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s>
              <w:suppressAutoHyphens/>
              <w:spacing w:line="240" w:lineRule="atLeast"/>
              <w:jc w:val="both"/>
              <w:rPr>
                <w:rFonts w:eastAsia="Calibri"/>
                <w:b/>
                <w:sz w:val="24"/>
                <w:szCs w:val="24"/>
                <w:shd w:val="clear" w:color="auto" w:fill="auto"/>
                <w:lang w:eastAsia="ru-RU"/>
              </w:rPr>
            </w:pPr>
            <w:r w:rsidRPr="00C853FB">
              <w:rPr>
                <w:rFonts w:eastAsia="Calibri"/>
                <w:b/>
                <w:sz w:val="24"/>
                <w:szCs w:val="24"/>
                <w:shd w:val="clear" w:color="auto" w:fill="auto"/>
                <w:lang w:eastAsia="ru-RU"/>
              </w:rPr>
              <w:t>Итого:</w:t>
            </w:r>
          </w:p>
        </w:tc>
        <w:tc>
          <w:tcPr>
            <w:tcW w:w="709"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432</w:t>
            </w:r>
          </w:p>
        </w:tc>
        <w:tc>
          <w:tcPr>
            <w:tcW w:w="708"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eastAsia="ru-RU"/>
              </w:rPr>
              <w:t>1</w:t>
            </w:r>
            <w:r w:rsidRPr="00C853FB">
              <w:rPr>
                <w:rFonts w:eastAsia="Calibri"/>
                <w:b/>
                <w:snapToGrid w:val="0"/>
                <w:sz w:val="24"/>
                <w:szCs w:val="24"/>
                <w:shd w:val="clear" w:color="auto" w:fill="auto"/>
                <w:lang w:val="en-US" w:eastAsia="ru-RU"/>
              </w:rPr>
              <w:t>22</w:t>
            </w:r>
          </w:p>
        </w:tc>
        <w:tc>
          <w:tcPr>
            <w:tcW w:w="710"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eastAsia="ru-RU"/>
              </w:rPr>
            </w:pPr>
            <w:r w:rsidRPr="00C853FB">
              <w:rPr>
                <w:rFonts w:eastAsia="Calibri"/>
                <w:b/>
                <w:snapToGrid w:val="0"/>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suppressAutoHyphens/>
              <w:spacing w:line="240" w:lineRule="atLeast"/>
              <w:jc w:val="center"/>
              <w:rPr>
                <w:rFonts w:eastAsia="Calibri"/>
                <w:b/>
                <w:snapToGrid w:val="0"/>
                <w:sz w:val="24"/>
                <w:szCs w:val="24"/>
                <w:shd w:val="clear" w:color="auto" w:fill="auto"/>
                <w:lang w:val="en-US" w:eastAsia="ru-RU"/>
              </w:rPr>
            </w:pPr>
            <w:r w:rsidRPr="00C853FB">
              <w:rPr>
                <w:rFonts w:eastAsia="Calibri"/>
                <w:b/>
                <w:snapToGrid w:val="0"/>
                <w:sz w:val="24"/>
                <w:szCs w:val="24"/>
                <w:shd w:val="clear" w:color="auto" w:fill="auto"/>
                <w:lang w:val="en-US" w:eastAsia="ru-RU"/>
              </w:rPr>
              <w:t>308</w:t>
            </w:r>
          </w:p>
        </w:tc>
        <w:tc>
          <w:tcPr>
            <w:tcW w:w="992" w:type="dxa"/>
            <w:shd w:val="clear" w:color="auto" w:fill="auto"/>
          </w:tcPr>
          <w:p w:rsidR="00C853FB" w:rsidRPr="00C853FB" w:rsidRDefault="00C853FB" w:rsidP="00C853FB">
            <w:pPr>
              <w:tabs>
                <w:tab w:val="left" w:pos="993"/>
              </w:tabs>
              <w:jc w:val="center"/>
              <w:rPr>
                <w:rFonts w:eastAsia="Calibri"/>
                <w:sz w:val="24"/>
                <w:szCs w:val="24"/>
                <w:shd w:val="clear" w:color="auto" w:fill="auto"/>
                <w:lang w:eastAsia="ru-RU"/>
              </w:rPr>
            </w:pPr>
          </w:p>
        </w:tc>
        <w:tc>
          <w:tcPr>
            <w:tcW w:w="311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551" w:type="dxa"/>
            <w:shd w:val="clear" w:color="auto" w:fill="auto"/>
          </w:tcPr>
          <w:p w:rsidR="00C853FB" w:rsidRPr="00C853FB" w:rsidRDefault="00C853FB" w:rsidP="00C853FB">
            <w:pPr>
              <w:tabs>
                <w:tab w:val="left" w:pos="993"/>
                <w:tab w:val="left" w:pos="1410"/>
              </w:tabs>
              <w:jc w:val="both"/>
              <w:rPr>
                <w:rFonts w:eastAsia="Calibri"/>
                <w:bCs/>
                <w:sz w:val="24"/>
                <w:szCs w:val="24"/>
                <w:lang w:eastAsia="ru-RU"/>
              </w:rPr>
            </w:pPr>
          </w:p>
        </w:tc>
        <w:tc>
          <w:tcPr>
            <w:tcW w:w="1701" w:type="dxa"/>
            <w:shd w:val="clear" w:color="auto" w:fill="auto"/>
          </w:tcPr>
          <w:p w:rsidR="00C853FB" w:rsidRPr="00C853FB" w:rsidRDefault="00C853FB" w:rsidP="00C853FB">
            <w:pPr>
              <w:tabs>
                <w:tab w:val="left" w:pos="993"/>
              </w:tabs>
              <w:jc w:val="both"/>
              <w:rPr>
                <w:rFonts w:eastAsia="Calibri"/>
                <w:sz w:val="24"/>
                <w:szCs w:val="24"/>
                <w:highlight w:val="yellow"/>
                <w:shd w:val="clear" w:color="auto" w:fill="auto"/>
                <w:lang w:eastAsia="ru-RU"/>
              </w:rPr>
            </w:pPr>
          </w:p>
        </w:tc>
      </w:tr>
    </w:tbl>
    <w:p w:rsidR="00C853FB" w:rsidRPr="00C853FB" w:rsidRDefault="00C853FB" w:rsidP="00C853FB">
      <w:pPr>
        <w:keepNext/>
        <w:keepLines/>
        <w:tabs>
          <w:tab w:val="left" w:pos="993"/>
        </w:tabs>
        <w:jc w:val="both"/>
        <w:outlineLvl w:val="1"/>
        <w:rPr>
          <w:rFonts w:eastAsia="Times New Roman"/>
          <w:b/>
          <w:bCs/>
          <w:sz w:val="24"/>
          <w:szCs w:val="24"/>
          <w:shd w:val="clear" w:color="auto" w:fill="auto"/>
          <w:lang w:eastAsia="zh-CN"/>
        </w:rPr>
      </w:pPr>
      <w:bookmarkStart w:id="58" w:name="_Toc47086662"/>
    </w:p>
    <w:p w:rsidR="00C853FB" w:rsidRPr="00C853FB" w:rsidRDefault="00C853FB" w:rsidP="00C853FB">
      <w:pPr>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t>Календарно-тематический план дистанционной программы</w:t>
      </w:r>
    </w:p>
    <w:p w:rsidR="00C853FB" w:rsidRPr="00C853FB" w:rsidRDefault="00C853FB" w:rsidP="00C853FB">
      <w:pPr>
        <w:tabs>
          <w:tab w:val="left" w:pos="993"/>
        </w:tabs>
        <w:ind w:left="680"/>
        <w:jc w:val="center"/>
        <w:rPr>
          <w:rFonts w:eastAsia="Calibri"/>
          <w:b/>
          <w:bCs/>
          <w:shd w:val="clear" w:color="auto" w:fill="auto"/>
          <w:lang w:eastAsia="ru-RU"/>
        </w:rPr>
      </w:pPr>
      <w:r w:rsidRPr="00C853FB">
        <w:rPr>
          <w:rFonts w:eastAsia="Calibri"/>
          <w:b/>
          <w:bCs/>
          <w:shd w:val="clear" w:color="auto" w:fill="auto"/>
          <w:lang w:eastAsia="ru-RU"/>
        </w:rPr>
        <w:t>Юный пограничник 3 курс ПДО Мухин С.В.</w:t>
      </w:r>
    </w:p>
    <w:p w:rsidR="00C853FB" w:rsidRPr="00C853FB" w:rsidRDefault="00C853FB" w:rsidP="00C853FB">
      <w:pPr>
        <w:tabs>
          <w:tab w:val="left" w:pos="993"/>
        </w:tabs>
        <w:ind w:left="680"/>
        <w:jc w:val="center"/>
        <w:rPr>
          <w:rFonts w:eastAsia="Calibri"/>
          <w:b/>
          <w:bCs/>
          <w:shd w:val="clear" w:color="auto" w:fill="auto"/>
          <w:lang w:eastAsia="ru-RU"/>
        </w:rPr>
      </w:pPr>
      <w:proofErr w:type="gramStart"/>
      <w:r w:rsidRPr="00C853FB">
        <w:rPr>
          <w:rFonts w:eastAsia="Calibri"/>
          <w:b/>
          <w:bCs/>
          <w:shd w:val="clear" w:color="auto" w:fill="auto"/>
          <w:lang w:eastAsia="ru-RU"/>
        </w:rPr>
        <w:t>с  «</w:t>
      </w:r>
      <w:proofErr w:type="gramEnd"/>
      <w:r w:rsidRPr="00C853FB">
        <w:rPr>
          <w:rFonts w:eastAsia="Calibri"/>
          <w:b/>
          <w:bCs/>
          <w:shd w:val="clear" w:color="auto" w:fill="auto"/>
          <w:lang w:eastAsia="ru-RU"/>
        </w:rPr>
        <w:t xml:space="preserve">1.09. 2023 г. </w:t>
      </w:r>
      <w:proofErr w:type="gramStart"/>
      <w:r w:rsidRPr="00C853FB">
        <w:rPr>
          <w:rFonts w:eastAsia="Calibri"/>
          <w:b/>
          <w:bCs/>
          <w:shd w:val="clear" w:color="auto" w:fill="auto"/>
          <w:lang w:eastAsia="ru-RU"/>
        </w:rPr>
        <w:t>по  «</w:t>
      </w:r>
      <w:proofErr w:type="gramEnd"/>
      <w:r w:rsidRPr="00C853FB">
        <w:rPr>
          <w:rFonts w:eastAsia="Calibri"/>
          <w:b/>
          <w:bCs/>
          <w:shd w:val="clear" w:color="auto" w:fill="auto"/>
          <w:lang w:eastAsia="ru-RU"/>
        </w:rPr>
        <w:t>31.05.2024 г.</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410"/>
        <w:gridCol w:w="708"/>
        <w:gridCol w:w="709"/>
        <w:gridCol w:w="992"/>
        <w:gridCol w:w="992"/>
        <w:gridCol w:w="1275"/>
        <w:gridCol w:w="2127"/>
        <w:gridCol w:w="3685"/>
        <w:gridCol w:w="2127"/>
      </w:tblGrid>
      <w:tr w:rsidR="00C853FB" w:rsidRPr="00C853FB" w:rsidTr="00376DD0">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401" w:type="dxa"/>
            <w:gridSpan w:val="4"/>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Количество часов</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Дата</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Ресурсы/</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ссылки</w:t>
            </w:r>
          </w:p>
        </w:tc>
        <w:tc>
          <w:tcPr>
            <w:tcW w:w="3685"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Форма занятия</w:t>
            </w:r>
          </w:p>
        </w:tc>
        <w:tc>
          <w:tcPr>
            <w:tcW w:w="2127"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Формы контроля</w:t>
            </w:r>
          </w:p>
        </w:tc>
      </w:tr>
      <w:tr w:rsidR="00C853FB" w:rsidRPr="00C853FB" w:rsidTr="00376DD0">
        <w:trPr>
          <w:cantSplit/>
          <w:trHeight w:val="1861"/>
        </w:trPr>
        <w:tc>
          <w:tcPr>
            <w:tcW w:w="851"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п/п</w:t>
            </w:r>
          </w:p>
        </w:tc>
        <w:tc>
          <w:tcPr>
            <w:tcW w:w="2410"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Модули, разделы,</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темы</w:t>
            </w:r>
          </w:p>
        </w:tc>
        <w:tc>
          <w:tcPr>
            <w:tcW w:w="708" w:type="dxa"/>
            <w:shd w:val="clear" w:color="auto" w:fill="auto"/>
            <w:textDirection w:val="btLr"/>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Всего</w:t>
            </w:r>
          </w:p>
        </w:tc>
        <w:tc>
          <w:tcPr>
            <w:tcW w:w="709" w:type="dxa"/>
            <w:shd w:val="clear" w:color="auto" w:fill="auto"/>
            <w:textDirection w:val="btLr"/>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Теория</w:t>
            </w:r>
          </w:p>
        </w:tc>
        <w:tc>
          <w:tcPr>
            <w:tcW w:w="992" w:type="dxa"/>
            <w:shd w:val="clear" w:color="auto" w:fill="auto"/>
            <w:textDirection w:val="btLr"/>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Практика</w:t>
            </w:r>
          </w:p>
        </w:tc>
        <w:tc>
          <w:tcPr>
            <w:tcW w:w="992" w:type="dxa"/>
            <w:shd w:val="clear" w:color="auto" w:fill="auto"/>
            <w:textDirection w:val="btLr"/>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Вне-аудиторные занятия</w:t>
            </w:r>
          </w:p>
        </w:tc>
        <w:tc>
          <w:tcPr>
            <w:tcW w:w="1275"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861"/>
        </w:trPr>
        <w:tc>
          <w:tcPr>
            <w:tcW w:w="851"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Тестовое подключение к образовательному ресурсу (образовательная платформа, социальная сеть, мессенджеры и т.д.) в присутствии родителей*.</w:t>
            </w:r>
          </w:p>
        </w:tc>
        <w:tc>
          <w:tcPr>
            <w:tcW w:w="70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992"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992"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1275"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Online-консультация</w:t>
            </w: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Online-опрос</w:t>
            </w:r>
          </w:p>
        </w:tc>
      </w:tr>
      <w:tr w:rsidR="00C853FB" w:rsidRPr="00C853FB" w:rsidTr="00376DD0">
        <w:trPr>
          <w:cantSplit/>
          <w:trHeight w:val="1861"/>
        </w:trPr>
        <w:tc>
          <w:tcPr>
            <w:tcW w:w="851"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Вводное занятие</w:t>
            </w:r>
          </w:p>
        </w:tc>
        <w:tc>
          <w:tcPr>
            <w:tcW w:w="708"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vAlign w:val="bottom"/>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Online-консультация</w:t>
            </w: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Online-опрос</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Модуль «Основы военной службы и военного дела»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241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«Общая тактика»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17</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1.1.1</w:t>
            </w:r>
          </w:p>
        </w:tc>
        <w:tc>
          <w:tcPr>
            <w:tcW w:w="241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Основы общевойскового боя</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1.1.2</w:t>
            </w:r>
          </w:p>
        </w:tc>
        <w:tc>
          <w:tcPr>
            <w:tcW w:w="241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Calibri"/>
                <w:sz w:val="24"/>
                <w:szCs w:val="24"/>
                <w:shd w:val="clear" w:color="auto" w:fill="auto"/>
                <w:lang w:eastAsia="ru-RU"/>
              </w:rPr>
              <w:t>Организация, вооружение и тактика действий подразделений вероятного противника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Действия солдата в бою</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Борьба с танками, бронированными машинами, боевыми самолётами и вертолётами иностранных армий, воздушным десантом</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1.1.5</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Устройство инженерных заграждений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7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1.1.6</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Ориентирование на местности по карте и без карты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упражнений:</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определение сторон горизонта по компасу, солнцу, местным предметам, работа на картах, ориентирование по карте, определение координат точки стояния.)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1.1.6</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Характеристика современных средств массового поражения, последствия их применения, способы защиты</w:t>
            </w:r>
          </w:p>
          <w:p w:rsidR="00C853FB" w:rsidRPr="00C853FB" w:rsidRDefault="00C853FB" w:rsidP="00C853FB">
            <w:pPr>
              <w:tabs>
                <w:tab w:val="left" w:pos="993"/>
              </w:tabs>
              <w:jc w:val="both"/>
              <w:rPr>
                <w:rFonts w:eastAsia="Calibri"/>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-презентация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1.1.8</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Индивидуальные и коллективные средства защиты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«Огневая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Материальная часть стрелкового оружия и ручных гранат</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Основы и правила стрельбы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Онлайн-консультация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1.2.3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Материальная часть автомата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«Общевоинские уставы»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1.3.1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Общевоинские уставы - свод законов, регламентирующих жизнь и быт ВС РФ</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опрос;</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1.3.2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Военная присяга и Боевое знамя воинской части. Военнослужащие и взаимоотношения между ними </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w:t>
            </w:r>
            <w:r w:rsidRPr="00C853FB">
              <w:rPr>
                <w:rFonts w:eastAsia="Calibri"/>
                <w:sz w:val="24"/>
                <w:szCs w:val="24"/>
                <w:shd w:val="clear" w:color="auto" w:fill="auto"/>
                <w:lang w:eastAsia="ru-RU"/>
              </w:rPr>
              <w:br/>
              <w:t xml:space="preserve">опрос; </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1.3.3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-видеолекция</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«Строевая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1.4.1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Строевые приемы и движения без оружия</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8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(выполнение строевых приемов)</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Онлайн выполнение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II.</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Модуль «Общая гуманитарная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«История вооруженных сил Российской Федерации»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Государственные символы РФ. Флаг, герб и гимн РФ</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 презентация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Русская слава русских дружин и ополчений.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Offline-презентация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Век русской воинской славы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Оренбург -1743(форпост  южноуральских границ</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2.1.5</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Оренбурга- история страны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2.1.6</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Армия и флот России XIX – начало ХХ в.в.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2.1.7</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Великая Отечественная война 1941-1945 г.г. Ордена и медали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Offline-видеолекция</w:t>
            </w:r>
          </w:p>
          <w:p w:rsidR="00C853FB" w:rsidRPr="00C853FB" w:rsidRDefault="00C853FB" w:rsidP="00C853FB">
            <w:pPr>
              <w:tabs>
                <w:tab w:val="left" w:pos="993"/>
              </w:tabs>
              <w:jc w:val="both"/>
              <w:rPr>
                <w:rFonts w:eastAsia="Calibri"/>
                <w:sz w:val="24"/>
                <w:szCs w:val="24"/>
                <w:shd w:val="clear" w:color="auto" w:fill="auto"/>
                <w:lang w:eastAsia="ru-RU"/>
              </w:rPr>
            </w:pPr>
            <w:proofErr w:type="gramStart"/>
            <w:r w:rsidRPr="00C853FB">
              <w:rPr>
                <w:rFonts w:eastAsia="Calibri"/>
                <w:sz w:val="24"/>
                <w:szCs w:val="24"/>
                <w:shd w:val="clear" w:color="auto" w:fill="auto"/>
                <w:lang w:eastAsia="ru-RU"/>
              </w:rPr>
              <w:t>Offline  -</w:t>
            </w:r>
            <w:proofErr w:type="gramEnd"/>
            <w:r w:rsidRPr="00C853FB">
              <w:rPr>
                <w:rFonts w:eastAsia="Calibri"/>
                <w:sz w:val="24"/>
                <w:szCs w:val="24"/>
                <w:shd w:val="clear" w:color="auto" w:fill="auto"/>
                <w:lang w:eastAsia="ru-RU"/>
              </w:rPr>
              <w:t xml:space="preserv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2.1.8</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ВС на современном этапе</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 видеолекция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2.1.9</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История создания основных образцов военной техники и вооружения</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 видеолекция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2.1.10</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Выдающие военные деятели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19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-презентация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Раздел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«Основы правовых знаний»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2.2.1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Права, обязанности и ответственность военнослужащих за защиту России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2.2.2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Закон об охране общественного порядка и защиты Отечества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III.</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Модуль «Физическая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195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189</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«Бокс»</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64</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3.1.1</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Состояние и развитие бокса в России и зарубежьем</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3.1.2</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Гигиена и закаливание спортсмена, травмы в боксе и их профилактика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3.1.3</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Снаряды в боксе и их назначение</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3.1.4</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тренировка  боксёров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3.1.5</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«Рукопашный бой»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45</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3.2.1</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Общая физическая подготовка со специальной направленностью</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27</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27</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3.2.2</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Страховка и самостраховка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Подсечки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0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3.2.4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Задняя подножка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3.2.5</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Передняя подножка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3.2.6</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бедро</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3.2.7</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Бросок через плечо</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III.</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«Общая физическая подготовка»</w:t>
            </w:r>
          </w:p>
          <w:p w:rsidR="00C853FB" w:rsidRPr="00C853FB" w:rsidRDefault="00C853FB" w:rsidP="00C853FB">
            <w:pPr>
              <w:tabs>
                <w:tab w:val="left" w:pos="993"/>
              </w:tabs>
              <w:jc w:val="both"/>
              <w:rPr>
                <w:rFonts w:eastAsia="Calibri"/>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«Гимнастика »</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28</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highlight w:val="yellow"/>
                <w:shd w:val="clear" w:color="auto" w:fill="auto"/>
                <w:lang w:eastAsia="ru-RU"/>
              </w:rPr>
            </w:pPr>
            <w:r w:rsidRPr="00C853FB">
              <w:rPr>
                <w:rFonts w:eastAsia="Calibri"/>
                <w:sz w:val="24"/>
                <w:szCs w:val="24"/>
                <w:shd w:val="clear" w:color="auto" w:fill="auto"/>
                <w:lang w:eastAsia="ru-RU"/>
              </w:rPr>
              <w:t>28</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3.1.1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Беговые упражнения, общеразвивающие упражнения на месте. Кувырок вперед, назад, мостик. Подтягивание и на перекладине.</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r w:rsidRPr="00C853FB">
              <w:rPr>
                <w:rFonts w:eastAsia="Calibri"/>
                <w:sz w:val="24"/>
                <w:szCs w:val="24"/>
                <w:shd w:val="clear" w:color="auto" w:fill="auto"/>
                <w:lang w:eastAsia="ru-RU"/>
              </w:rPr>
              <w:t xml:space="preserve"> упражнения в ходьбе и беге, общеразвивающие упражнения на месте кувырок вперед, назад, мостик, подтягивание и на перекладине)</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3.1.2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Комплекс вольных упражнений №1, общеразвивающие упражнения в движении, подъем с ног на перекладине. Отжимания в упоре на брусьях</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Самостоятельная </w:t>
            </w:r>
            <w:proofErr w:type="gramStart"/>
            <w:r w:rsidRPr="00C853FB">
              <w:rPr>
                <w:rFonts w:eastAsia="Calibri"/>
                <w:sz w:val="24"/>
                <w:szCs w:val="24"/>
                <w:shd w:val="clear" w:color="auto" w:fill="auto"/>
                <w:lang w:eastAsia="ru-RU"/>
              </w:rPr>
              <w:t>работа  (</w:t>
            </w:r>
            <w:proofErr w:type="gramEnd"/>
            <w:r w:rsidRPr="00C853FB">
              <w:rPr>
                <w:rFonts w:eastAsia="Times New Roman"/>
                <w:sz w:val="24"/>
                <w:szCs w:val="24"/>
                <w:shd w:val="clear" w:color="auto" w:fill="auto"/>
                <w:lang w:eastAsia="ru-RU"/>
              </w:rPr>
              <w:t>выполнение упражнений:</w:t>
            </w:r>
            <w:r w:rsidRPr="00C853FB">
              <w:rPr>
                <w:rFonts w:eastAsia="Calibri"/>
                <w:sz w:val="24"/>
                <w:szCs w:val="24"/>
                <w:shd w:val="clear" w:color="auto" w:fill="auto"/>
                <w:lang w:eastAsia="ru-RU"/>
              </w:rPr>
              <w:t xml:space="preserve"> упражнения в ходьбе и беге, общеразвивающие упражнения на месте, физические упражнения на брусьях и перекладине. Комплекс вольных упражнений №1)</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3.1.3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Общеразвивающие упражнения в движении.  Комплекс вольных </w:t>
            </w:r>
            <w:proofErr w:type="gramStart"/>
            <w:r w:rsidRPr="00C853FB">
              <w:rPr>
                <w:rFonts w:eastAsia="Calibri"/>
                <w:sz w:val="24"/>
                <w:szCs w:val="24"/>
                <w:shd w:val="clear" w:color="auto" w:fill="auto"/>
                <w:lang w:eastAsia="ru-RU"/>
              </w:rPr>
              <w:t>упражнений  №</w:t>
            </w:r>
            <w:proofErr w:type="gramEnd"/>
            <w:r w:rsidRPr="00C853FB">
              <w:rPr>
                <w:rFonts w:eastAsia="Calibri"/>
                <w:sz w:val="24"/>
                <w:szCs w:val="24"/>
                <w:shd w:val="clear" w:color="auto" w:fill="auto"/>
                <w:lang w:eastAsia="ru-RU"/>
              </w:rPr>
              <w:t xml:space="preserve">2.  </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w:t>
            </w:r>
            <w:r w:rsidRPr="00C853FB">
              <w:rPr>
                <w:rFonts w:eastAsia="Times New Roman"/>
                <w:sz w:val="24"/>
                <w:szCs w:val="24"/>
                <w:shd w:val="clear" w:color="auto" w:fill="auto"/>
                <w:lang w:eastAsia="ru-RU"/>
              </w:rPr>
              <w:t>выполнение упражнений:</w:t>
            </w:r>
            <w:r w:rsidRPr="00C853FB">
              <w:rPr>
                <w:rFonts w:eastAsia="Calibri"/>
                <w:sz w:val="24"/>
                <w:szCs w:val="24"/>
                <w:shd w:val="clear" w:color="auto" w:fill="auto"/>
                <w:lang w:eastAsia="ru-RU"/>
              </w:rPr>
              <w:t xml:space="preserve"> упражнения в ходьбе и беге, общеразвивающие упражнения на месте, физические упражнения на перекладине, комплекс вольных упражнений  №2, подъем силой на перекладине)</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Раздел Лёгкая атлетика </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25</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3.3.1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Специально беговые упражнения, бег  60 м, бег 100м</w:t>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r w:rsidRPr="00C853FB">
              <w:rPr>
                <w:rFonts w:eastAsia="Calibri"/>
                <w:sz w:val="24"/>
                <w:szCs w:val="24"/>
                <w:shd w:val="clear" w:color="auto" w:fill="auto"/>
                <w:lang w:eastAsia="ru-RU"/>
              </w:rPr>
              <w:tab/>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15</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Самостоятельная работа учащихся (выполнение упражнений: ходьба и бег в различном темпе, упражнения на месте </w:t>
            </w:r>
            <w:proofErr w:type="gramStart"/>
            <w:r w:rsidRPr="00C853FB">
              <w:rPr>
                <w:rFonts w:eastAsia="Calibri"/>
                <w:sz w:val="24"/>
                <w:szCs w:val="24"/>
                <w:shd w:val="clear" w:color="auto" w:fill="auto"/>
                <w:lang w:eastAsia="ru-RU"/>
              </w:rPr>
              <w:t>для совершенствование</w:t>
            </w:r>
            <w:proofErr w:type="gramEnd"/>
            <w:r w:rsidRPr="00C853FB">
              <w:rPr>
                <w:rFonts w:eastAsia="Calibri"/>
                <w:sz w:val="24"/>
                <w:szCs w:val="24"/>
                <w:shd w:val="clear" w:color="auto" w:fill="auto"/>
                <w:lang w:eastAsia="ru-RU"/>
              </w:rPr>
              <w:t xml:space="preserve"> гибкости, специально прыжково - беговые упражнения, ускорения. бег на короткие дистанции 60м, 100 м.)</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3.3.2.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Ускоренное передвижение по пересечённой местности 1000м</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учащихся (выполнение упражнений: ходьба и бег в различном темпе. бег по местности 1000м)</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«Лыжная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27</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27</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3.4.1.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переменного лыжного хода, повороты на месте</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7</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1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учащихся (выполнение упражнений: техники переменного лыжного хода, повороты на месте.)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3.5.2.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Изучение техники спусков, подъемов, торможений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8</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учащихся (</w:t>
            </w:r>
            <w:r w:rsidRPr="00C853FB">
              <w:rPr>
                <w:rFonts w:eastAsia="Times New Roman"/>
                <w:sz w:val="24"/>
                <w:szCs w:val="24"/>
                <w:shd w:val="clear" w:color="auto" w:fill="auto"/>
                <w:lang w:eastAsia="ru-RU"/>
              </w:rPr>
              <w:t xml:space="preserve">выполнение упражнений: </w:t>
            </w:r>
            <w:r w:rsidRPr="00C853FB">
              <w:rPr>
                <w:rFonts w:eastAsia="Calibri"/>
                <w:sz w:val="24"/>
                <w:szCs w:val="24"/>
                <w:shd w:val="clear" w:color="auto" w:fill="auto"/>
                <w:lang w:eastAsia="ru-RU"/>
              </w:rPr>
              <w:t xml:space="preserve">способы спусков, подъёмов, </w:t>
            </w:r>
            <w:proofErr w:type="gramStart"/>
            <w:r w:rsidRPr="00C853FB">
              <w:rPr>
                <w:rFonts w:eastAsia="Calibri"/>
                <w:sz w:val="24"/>
                <w:szCs w:val="24"/>
                <w:shd w:val="clear" w:color="auto" w:fill="auto"/>
                <w:lang w:eastAsia="ru-RU"/>
              </w:rPr>
              <w:t>торможений,  на</w:t>
            </w:r>
            <w:proofErr w:type="gramEnd"/>
            <w:r w:rsidRPr="00C853FB">
              <w:rPr>
                <w:rFonts w:eastAsia="Calibri"/>
                <w:sz w:val="24"/>
                <w:szCs w:val="24"/>
                <w:shd w:val="clear" w:color="auto" w:fill="auto"/>
                <w:lang w:eastAsia="ru-RU"/>
              </w:rPr>
              <w:t xml:space="preserve"> лыжах. Изучение и совершенствование способов преодоления препятствий.)</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3.5.3.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Совершенствование техники переменного лыжного хода, повороты на месте, одновременного, и переход с одно хода  на другой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Самостоятельная работа учащихся (выполнение упражнений по совершенствованию техники переменного лыжного хода, повороты на месте, одновременного, и переход с одно </w:t>
            </w:r>
            <w:proofErr w:type="gramStart"/>
            <w:r w:rsidRPr="00C853FB">
              <w:rPr>
                <w:rFonts w:eastAsia="Calibri"/>
                <w:sz w:val="24"/>
                <w:szCs w:val="24"/>
                <w:shd w:val="clear" w:color="auto" w:fill="auto"/>
                <w:lang w:eastAsia="ru-RU"/>
              </w:rPr>
              <w:t>хода  на</w:t>
            </w:r>
            <w:proofErr w:type="gramEnd"/>
            <w:r w:rsidRPr="00C853FB">
              <w:rPr>
                <w:rFonts w:eastAsia="Calibri"/>
                <w:sz w:val="24"/>
                <w:szCs w:val="24"/>
                <w:shd w:val="clear" w:color="auto" w:fill="auto"/>
                <w:lang w:eastAsia="ru-RU"/>
              </w:rPr>
              <w:t xml:space="preserve"> другой)</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3.5.4.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Прохождение учебно-тренировочной дистанции, закрепление техники лыжного хода, спусков, подъемов, торможений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6</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Самостоятельная работа учащихся (прохождение учебно тренировочной дистанции,  тренировка в развитии общей и специальной выносливости)</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IV. </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Модуль «Специальная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50</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4.1</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Тактика пограничных войск</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29</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29</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4.1.1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Государственная граница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4.1.2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Режим государственной границы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4.1.3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Пограничный режим</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Общие обязанности военнослужащих пограничных войск</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4.2.1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Пограничные наряды и их виды. Права и обязанности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4.2.2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Средства охраны государственной границы и их использование в службе пограничных нарядов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4.2.3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Способы службы пограничных нарядов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2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Видеоотчет обучающихся</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4.2.4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Собственная безопасность пограничного наряда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Применение оружия и ,боевой техники, специальных средств, физической силы и служебных собак</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Times New Roman"/>
                <w:sz w:val="24"/>
                <w:szCs w:val="24"/>
                <w:shd w:val="clear" w:color="auto" w:fill="auto"/>
                <w:lang w:eastAsia="ru-RU"/>
              </w:rPr>
            </w:pPr>
            <w:hyperlink r:id="rId23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Подготовка пограничных нарядов к службе</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Times New Roman"/>
                <w:sz w:val="24"/>
                <w:szCs w:val="24"/>
                <w:shd w:val="clear" w:color="auto" w:fill="auto"/>
                <w:lang w:eastAsia="ru-RU"/>
              </w:rPr>
            </w:pPr>
            <w:hyperlink r:id="rId232"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w:t>
            </w:r>
          </w:p>
        </w:tc>
        <w:tc>
          <w:tcPr>
            <w:tcW w:w="2410" w:type="dxa"/>
            <w:shd w:val="clear" w:color="auto" w:fill="auto"/>
            <w:vAlign w:val="center"/>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Раздел «Техническая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9</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Общие сведения о технических средствах охраны границы(ТСОГ) их назначение квалификация и основы применения в охране Государственной границы</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3"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Соблюдение мер безопасности сотрудниками пограничных подразделений</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4"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4.3.3</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Технические средства охраны границы применяемые в службе пограничных нарядов по охране Государственной границы РФ их назначение, квалификация ТТД</w:t>
            </w:r>
          </w:p>
        </w:tc>
        <w:tc>
          <w:tcPr>
            <w:tcW w:w="708"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5"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-видеозанятие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4.4</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Тактическая подготовка</w:t>
            </w:r>
          </w:p>
        </w:tc>
        <w:tc>
          <w:tcPr>
            <w:tcW w:w="708"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shd w:val="clear" w:color="auto" w:fill="auto"/>
                <w:lang w:eastAsia="ru-RU"/>
              </w:rPr>
              <w:t>8</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4.3.5</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Действие пограничников при подъёме отделения (пограничной заставы)по команде «В ружьё»</w:t>
            </w:r>
          </w:p>
        </w:tc>
        <w:tc>
          <w:tcPr>
            <w:tcW w:w="708"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p>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highlight w:val="red"/>
                <w:shd w:val="clear" w:color="auto" w:fill="auto"/>
                <w:lang w:eastAsia="ru-RU"/>
              </w:rPr>
              <w:t>44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6"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 </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4.3.6</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Действие пограничников при подъёме отделения (пограничной заставы)по команде «К бою»</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highlight w:val="red"/>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7"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Презентация</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4.7</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Собаководство</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4.7.1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Происхождение и использование собак</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8"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4.7.2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Строение и функции организма собаки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Calibri"/>
                <w:sz w:val="24"/>
                <w:szCs w:val="24"/>
                <w:shd w:val="clear" w:color="auto" w:fill="auto"/>
                <w:lang w:eastAsia="ru-RU"/>
              </w:rPr>
            </w:pPr>
            <w:hyperlink r:id="rId239"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Оnline –консультация</w:t>
            </w:r>
          </w:p>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Онлайн-опрос,</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Онлайн-тестирование</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V</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Модуль «Познавательно развивающая деятельность»</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lastRenderedPageBreak/>
              <w:t>5.1</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Просмотр военно-исторических фильмов</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Times New Roman"/>
                <w:sz w:val="24"/>
                <w:szCs w:val="24"/>
                <w:shd w:val="clear" w:color="auto" w:fill="auto"/>
                <w:lang w:eastAsia="ru-RU"/>
              </w:rPr>
            </w:pPr>
            <w:hyperlink r:id="rId240"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занятие</w:t>
            </w:r>
          </w:p>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Просмотр фильма «Освобождение. Битва за Москву»</w:t>
            </w: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5.2</w:t>
            </w: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Герои –пограничники. Биография, подвиги</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Творческая группа «</w:t>
            </w:r>
            <w:r w:rsidRPr="00C853FB">
              <w:rPr>
                <w:rFonts w:eastAsia="Calibri"/>
                <w:sz w:val="24"/>
                <w:szCs w:val="24"/>
                <w:shd w:val="clear" w:color="auto" w:fill="auto"/>
                <w:lang w:eastAsia="ru-RU"/>
              </w:rPr>
              <w:t>«Юный пограничник</w:t>
            </w:r>
            <w:r w:rsidRPr="00C853FB">
              <w:rPr>
                <w:rFonts w:eastAsia="Times New Roman"/>
                <w:sz w:val="24"/>
                <w:szCs w:val="24"/>
                <w:shd w:val="clear" w:color="auto" w:fill="auto"/>
                <w:lang w:eastAsia="ru-RU"/>
              </w:rPr>
              <w:t xml:space="preserve">» в телефонном мессенджере Viber </w:t>
            </w:r>
          </w:p>
          <w:p w:rsidR="00C853FB" w:rsidRPr="00C853FB" w:rsidRDefault="00C853FB" w:rsidP="00C853FB">
            <w:pPr>
              <w:tabs>
                <w:tab w:val="left" w:pos="993"/>
              </w:tabs>
              <w:jc w:val="both"/>
              <w:rPr>
                <w:rFonts w:eastAsia="Times New Roman"/>
                <w:sz w:val="24"/>
                <w:szCs w:val="24"/>
                <w:shd w:val="clear" w:color="auto" w:fill="auto"/>
                <w:lang w:eastAsia="ru-RU"/>
              </w:rPr>
            </w:pPr>
            <w:hyperlink r:id="rId241" w:history="1">
              <w:r w:rsidRPr="00C853FB">
                <w:rPr>
                  <w:rFonts w:eastAsia="Calibri"/>
                  <w:sz w:val="24"/>
                  <w:szCs w:val="24"/>
                  <w:u w:val="single"/>
                  <w:shd w:val="clear" w:color="auto" w:fill="auto"/>
                  <w:lang w:eastAsia="ru-RU"/>
                </w:rPr>
                <w:t>https://invite.viber.com/?g=</w:t>
              </w:r>
            </w:hyperlink>
            <w:r w:rsidRPr="00C853FB">
              <w:rPr>
                <w:rFonts w:eastAsia="Calibri"/>
                <w:sz w:val="24"/>
                <w:szCs w:val="24"/>
                <w:shd w:val="clear" w:color="auto" w:fill="auto"/>
                <w:lang w:eastAsia="ru-RU"/>
              </w:rPr>
              <w:t>ogs1VIVwOCUxELtuf9WRXG1nBFpkBXTIh</w:t>
            </w: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Offline занятие</w:t>
            </w:r>
          </w:p>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Онлайн-беседа</w:t>
            </w:r>
          </w:p>
        </w:tc>
      </w:tr>
      <w:tr w:rsidR="00C853FB" w:rsidRPr="00C853FB" w:rsidTr="00376DD0">
        <w:trPr>
          <w:cantSplit/>
          <w:trHeight w:val="1134"/>
        </w:trPr>
        <w:tc>
          <w:tcPr>
            <w:tcW w:w="851"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410"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Итого:</w:t>
            </w:r>
          </w:p>
        </w:tc>
        <w:tc>
          <w:tcPr>
            <w:tcW w:w="708"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432</w:t>
            </w:r>
          </w:p>
        </w:tc>
        <w:tc>
          <w:tcPr>
            <w:tcW w:w="709"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108</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2</w:t>
            </w:r>
          </w:p>
        </w:tc>
        <w:tc>
          <w:tcPr>
            <w:tcW w:w="992"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r w:rsidRPr="00C853FB">
              <w:rPr>
                <w:rFonts w:eastAsia="Calibri"/>
                <w:sz w:val="24"/>
                <w:szCs w:val="24"/>
                <w:shd w:val="clear" w:color="auto" w:fill="auto"/>
                <w:lang w:eastAsia="ru-RU"/>
              </w:rPr>
              <w:t>322</w:t>
            </w:r>
          </w:p>
        </w:tc>
        <w:tc>
          <w:tcPr>
            <w:tcW w:w="127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3685" w:type="dxa"/>
            <w:shd w:val="clear" w:color="auto" w:fill="auto"/>
          </w:tcPr>
          <w:p w:rsidR="00C853FB" w:rsidRPr="00C853FB" w:rsidRDefault="00C853FB" w:rsidP="00C853FB">
            <w:pPr>
              <w:tabs>
                <w:tab w:val="left" w:pos="993"/>
              </w:tabs>
              <w:jc w:val="both"/>
              <w:rPr>
                <w:rFonts w:eastAsia="Calibri"/>
                <w:sz w:val="24"/>
                <w:szCs w:val="24"/>
                <w:shd w:val="clear" w:color="auto" w:fill="auto"/>
                <w:lang w:eastAsia="ru-RU"/>
              </w:rPr>
            </w:pPr>
          </w:p>
        </w:tc>
        <w:tc>
          <w:tcPr>
            <w:tcW w:w="2127" w:type="dxa"/>
            <w:shd w:val="clear" w:color="auto" w:fill="auto"/>
          </w:tcPr>
          <w:p w:rsidR="00C853FB" w:rsidRPr="00C853FB" w:rsidRDefault="00C853FB" w:rsidP="00C853FB">
            <w:pPr>
              <w:tabs>
                <w:tab w:val="left" w:pos="993"/>
              </w:tabs>
              <w:jc w:val="both"/>
              <w:rPr>
                <w:rFonts w:eastAsia="Calibri"/>
                <w:sz w:val="24"/>
                <w:szCs w:val="24"/>
                <w:highlight w:val="yellow"/>
                <w:shd w:val="clear" w:color="auto" w:fill="auto"/>
                <w:lang w:eastAsia="ru-RU"/>
              </w:rPr>
            </w:pPr>
          </w:p>
        </w:tc>
      </w:tr>
    </w:tbl>
    <w:p w:rsidR="00C853FB" w:rsidRPr="00C853FB" w:rsidRDefault="00C853FB" w:rsidP="00C853FB">
      <w:pPr>
        <w:tabs>
          <w:tab w:val="left" w:pos="993"/>
        </w:tabs>
        <w:jc w:val="both"/>
        <w:rPr>
          <w:rFonts w:eastAsia="Calibri"/>
          <w:sz w:val="24"/>
          <w:szCs w:val="24"/>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tabs>
          <w:tab w:val="left" w:pos="993"/>
        </w:tabs>
        <w:ind w:left="680"/>
        <w:jc w:val="center"/>
        <w:rPr>
          <w:rFonts w:eastAsia="Times New Roman"/>
          <w:b/>
          <w:bCs/>
          <w:shd w:val="clear" w:color="auto" w:fill="auto"/>
          <w:lang w:eastAsia="ru-RU"/>
        </w:rPr>
      </w:pPr>
    </w:p>
    <w:p w:rsidR="00C853FB" w:rsidRPr="00C853FB" w:rsidRDefault="00C853FB" w:rsidP="00C853FB">
      <w:pPr>
        <w:keepNext/>
        <w:keepLines/>
        <w:tabs>
          <w:tab w:val="left" w:pos="993"/>
        </w:tabs>
        <w:ind w:left="680"/>
        <w:jc w:val="center"/>
        <w:rPr>
          <w:rFonts w:eastAsia="Times New Roman"/>
          <w:b/>
          <w:bCs/>
          <w:shd w:val="clear" w:color="auto" w:fill="auto"/>
          <w:lang w:eastAsia="ru-RU"/>
        </w:rPr>
      </w:pPr>
      <w:r w:rsidRPr="00C853FB">
        <w:rPr>
          <w:rFonts w:eastAsia="Times New Roman"/>
          <w:b/>
          <w:bCs/>
          <w:shd w:val="clear" w:color="auto" w:fill="auto"/>
          <w:lang w:eastAsia="ru-RU"/>
        </w:rPr>
        <w:lastRenderedPageBreak/>
        <w:t>Календарно-тематический план дистанционной программы</w:t>
      </w:r>
    </w:p>
    <w:p w:rsidR="00C853FB" w:rsidRPr="00C853FB" w:rsidRDefault="00C853FB" w:rsidP="00C853FB">
      <w:pPr>
        <w:keepNext/>
        <w:keepLines/>
        <w:widowControl w:val="0"/>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 xml:space="preserve">«Юный пограничник» 4 </w:t>
      </w:r>
      <w:proofErr w:type="gramStart"/>
      <w:r w:rsidRPr="00C853FB">
        <w:rPr>
          <w:rFonts w:eastAsia="Times New Roman"/>
          <w:b/>
          <w:bCs/>
          <w:shd w:val="clear" w:color="auto" w:fill="auto"/>
          <w:lang w:eastAsia="ru-RU"/>
        </w:rPr>
        <w:t>курс  ПДО</w:t>
      </w:r>
      <w:proofErr w:type="gramEnd"/>
      <w:r w:rsidRPr="00C853FB">
        <w:rPr>
          <w:rFonts w:eastAsia="Times New Roman"/>
          <w:b/>
          <w:bCs/>
          <w:shd w:val="clear" w:color="auto" w:fill="auto"/>
          <w:lang w:eastAsia="ru-RU"/>
        </w:rPr>
        <w:t xml:space="preserve"> Комаров Е.А</w:t>
      </w:r>
    </w:p>
    <w:p w:rsidR="00C853FB" w:rsidRPr="00C853FB" w:rsidRDefault="00C853FB" w:rsidP="00C853FB">
      <w:pPr>
        <w:keepNext/>
        <w:keepLines/>
        <w:widowControl w:val="0"/>
        <w:tabs>
          <w:tab w:val="left" w:pos="993"/>
        </w:tabs>
        <w:jc w:val="center"/>
        <w:rPr>
          <w:rFonts w:eastAsia="Times New Roman"/>
          <w:b/>
          <w:bCs/>
          <w:shd w:val="clear" w:color="auto" w:fill="auto"/>
          <w:lang w:eastAsia="ru-RU"/>
        </w:rPr>
      </w:pPr>
      <w:r w:rsidRPr="00C853FB">
        <w:rPr>
          <w:rFonts w:eastAsia="Times New Roman"/>
          <w:b/>
          <w:bCs/>
          <w:shd w:val="clear" w:color="auto" w:fill="auto"/>
          <w:lang w:eastAsia="ru-RU"/>
        </w:rPr>
        <w:t xml:space="preserve">с </w:t>
      </w:r>
      <w:proofErr w:type="gramStart"/>
      <w:r w:rsidRPr="00C853FB">
        <w:rPr>
          <w:rFonts w:eastAsia="Times New Roman"/>
          <w:b/>
          <w:bCs/>
          <w:shd w:val="clear" w:color="auto" w:fill="auto"/>
          <w:lang w:eastAsia="ru-RU"/>
        </w:rPr>
        <w:t>« «</w:t>
      </w:r>
      <w:proofErr w:type="gramEnd"/>
      <w:r w:rsidRPr="00C853FB">
        <w:rPr>
          <w:rFonts w:eastAsia="Times New Roman"/>
          <w:b/>
          <w:bCs/>
          <w:shd w:val="clear" w:color="auto" w:fill="auto"/>
          <w:lang w:eastAsia="ru-RU"/>
        </w:rPr>
        <w:t xml:space="preserve">1.09. 2023 г. по </w:t>
      </w:r>
      <w:proofErr w:type="gramStart"/>
      <w:r w:rsidRPr="00C853FB">
        <w:rPr>
          <w:rFonts w:eastAsia="Times New Roman"/>
          <w:b/>
          <w:bCs/>
          <w:shd w:val="clear" w:color="auto" w:fill="auto"/>
          <w:lang w:eastAsia="ru-RU"/>
        </w:rPr>
        <w:t>« «</w:t>
      </w:r>
      <w:proofErr w:type="gramEnd"/>
      <w:r w:rsidRPr="00C853FB">
        <w:rPr>
          <w:rFonts w:eastAsia="Times New Roman"/>
          <w:b/>
          <w:bCs/>
          <w:shd w:val="clear" w:color="auto" w:fill="auto"/>
          <w:lang w:eastAsia="ru-RU"/>
        </w:rPr>
        <w:t>31.05.2024 г.</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8"/>
        <w:gridCol w:w="708"/>
        <w:gridCol w:w="709"/>
        <w:gridCol w:w="567"/>
        <w:gridCol w:w="709"/>
        <w:gridCol w:w="850"/>
        <w:gridCol w:w="4820"/>
        <w:gridCol w:w="2977"/>
        <w:gridCol w:w="1275"/>
      </w:tblGrid>
      <w:tr w:rsidR="00C853FB" w:rsidRPr="00C853FB" w:rsidTr="00376DD0">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268" w:type="dxa"/>
            <w:vMerge w:val="restart"/>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Модули, разделы,</w:t>
            </w:r>
          </w:p>
          <w:p w:rsidR="00C853FB" w:rsidRPr="00C853FB" w:rsidRDefault="00C853FB" w:rsidP="00C853FB">
            <w:pPr>
              <w:tabs>
                <w:tab w:val="left" w:pos="993"/>
              </w:tabs>
              <w:ind w:firstLine="680"/>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темы</w:t>
            </w:r>
          </w:p>
        </w:tc>
        <w:tc>
          <w:tcPr>
            <w:tcW w:w="2693" w:type="dxa"/>
            <w:gridSpan w:val="4"/>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Количество часов</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Дата</w:t>
            </w: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Ресурсы/</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ссылки</w:t>
            </w:r>
          </w:p>
        </w:tc>
        <w:tc>
          <w:tcPr>
            <w:tcW w:w="2977"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Форма занятия</w:t>
            </w:r>
          </w:p>
        </w:tc>
        <w:tc>
          <w:tcPr>
            <w:tcW w:w="1275"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Формы контроля</w:t>
            </w:r>
          </w:p>
        </w:tc>
      </w:tr>
      <w:tr w:rsidR="00C853FB" w:rsidRPr="00C853FB" w:rsidTr="00376DD0">
        <w:trPr>
          <w:cantSplit/>
          <w:trHeight w:val="1291"/>
        </w:trPr>
        <w:tc>
          <w:tcPr>
            <w:tcW w:w="993"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п/п</w:t>
            </w:r>
          </w:p>
        </w:tc>
        <w:tc>
          <w:tcPr>
            <w:tcW w:w="2268" w:type="dxa"/>
            <w:vMerge/>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8" w:type="dxa"/>
            <w:shd w:val="clear" w:color="auto" w:fill="auto"/>
            <w:textDirection w:val="btLr"/>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Всего</w:t>
            </w:r>
          </w:p>
        </w:tc>
        <w:tc>
          <w:tcPr>
            <w:tcW w:w="709" w:type="dxa"/>
            <w:shd w:val="clear" w:color="auto" w:fill="auto"/>
            <w:textDirection w:val="btLr"/>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Теория</w:t>
            </w:r>
          </w:p>
        </w:tc>
        <w:tc>
          <w:tcPr>
            <w:tcW w:w="567" w:type="dxa"/>
            <w:shd w:val="clear" w:color="auto" w:fill="auto"/>
            <w:textDirection w:val="btLr"/>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Практика</w:t>
            </w:r>
          </w:p>
        </w:tc>
        <w:tc>
          <w:tcPr>
            <w:tcW w:w="709" w:type="dxa"/>
            <w:shd w:val="clear" w:color="auto" w:fill="auto"/>
            <w:textDirection w:val="btLr"/>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Вне-аудиторные занятия</w:t>
            </w:r>
          </w:p>
        </w:tc>
        <w:tc>
          <w:tcPr>
            <w:tcW w:w="850"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861"/>
        </w:trPr>
        <w:tc>
          <w:tcPr>
            <w:tcW w:w="993"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Тестовое подключение к образовательному ресурсу (, телефонный мессенджер Viber) </w:t>
            </w:r>
          </w:p>
        </w:tc>
        <w:tc>
          <w:tcPr>
            <w:tcW w:w="70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850"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Online-консультация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Online-опрос</w:t>
            </w:r>
          </w:p>
        </w:tc>
      </w:tr>
      <w:tr w:rsidR="00C853FB" w:rsidRPr="00C853FB" w:rsidTr="00376DD0">
        <w:trPr>
          <w:cantSplit/>
          <w:trHeight w:val="1393"/>
        </w:trPr>
        <w:tc>
          <w:tcPr>
            <w:tcW w:w="993"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Вводное занятие</w:t>
            </w:r>
          </w:p>
        </w:tc>
        <w:tc>
          <w:tcPr>
            <w:tcW w:w="70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vAlign w:val="bottom"/>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Online-консультация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Online-опрос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Модуль «Основы военной службы и военного дела»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50</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«Общая тактика»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1.1.1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Организация, вооружение и тактика действий подразделений вероятного противника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Действия солдата в бою</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Борьба с танками, бронированными машинами, боевыми самолётами, вертолётами иностранных армий, воздушным десантом</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Устройство инженерных заграждений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1.1.5</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Характеристика современных средств массового поражения, последствия их применения, способы защиты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1.1.6</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Индивидуальные и коллективные средства защиты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4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определение сторон горизонта по компасу, солнцу, местным предметам, работа на картах, ориентирование по карте, определение координат точки стояния.)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2042"/>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1.1.7</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Приборы радиационной, химической разведки и дозиметрического контроля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-презентация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1.1.8</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Основы медицинских знаний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 xml:space="preserve">опрос; </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877"/>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«Огневая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Техника стрельбы из пневматической винтовки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 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1.2.2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Ведения огня из малокалиберной винтовки.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 xml:space="preserve">опрос;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«Общевоинские уставы»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17</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Распределение времени и повседневный порядок. Обязанности лиц суточного наряда роты (батареи, его состав)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опрос;</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Воинские коллективы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-видеолекция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w:t>
            </w:r>
            <w:r w:rsidRPr="00C853FB">
              <w:rPr>
                <w:rFonts w:eastAsia="Times New Roman"/>
                <w:sz w:val="24"/>
                <w:szCs w:val="24"/>
                <w:shd w:val="clear" w:color="auto" w:fill="auto"/>
                <w:lang w:eastAsia="ru-RU"/>
              </w:rPr>
              <w:br/>
              <w:t xml:space="preserve">опрос; </w:t>
            </w:r>
          </w:p>
        </w:tc>
      </w:tr>
      <w:tr w:rsidR="00C853FB" w:rsidRPr="00C853FB" w:rsidTr="00376DD0">
        <w:trPr>
          <w:cantSplit/>
          <w:trHeight w:val="841"/>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«Строевая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Строевые приемы и движения без оружия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строевых приемов)</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Онлайн выполнение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 xml:space="preserve"> II.</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Модуль «Общая гуманитарная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30</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«История вооруженных сил Российской Федерации»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Век русской воинской славы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 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Великая Отечественная война 1941-1945 г.г. Ордена и медали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5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История создания основных образцов военной техники и вооружения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2.1.4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Выдающие военные деятели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2.2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Раздел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«Основы правовых знаний»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2.2.1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Закон об охране общественного порядка и защиты Отечества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Раздел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«Международное гуманитарное право»</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20</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Сущность и принципы  МГП, его основные понятия.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Основные документы МГП.</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Отличительные знаки МГП</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Участники вооружённых конфликтов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2.3.5.</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Запрещённые средства и методы войны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2.3.6.</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Обращение с жертвами вооружённых конфликтов. медицинским и духовным персоналом противника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2.3.7.</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Дети войны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6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2.3.8.</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Ответственность за нарушение норм МГП</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2.3.9.</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Международный комитетКрасног8о креста, сущность, принципы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2.3.10.</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Международная(миротворческая)деятельность ВС РФ</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III.</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Модуль «Физическая подготовка»</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234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228</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«Бокс»</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64</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3.1.1</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Состояние и развитие бокса в России и зарубежьем</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3.1.2</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Гигиена и закаливание спортсмена, травмы в боксе и их профилактика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3.1.3</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Снаряды в боксе и их назначение</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 видеолекция </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3.1.4</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тренировка  боксёров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20</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3.1.5</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Общая физическая подготовка со специальной направленностью</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44</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Самостоятельная работа  (выполнение упражнений):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3.2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«Рукопашный бой»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70</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3.2.1</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Общая физическая подготовка со специальной направленностью</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27</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3.2.2</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Страховка и самостраховка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7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Подсечки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Задняя подножка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3.2.5</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Передняя подножка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3.2.6</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Бросок через бедро</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3.2.7</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Бросок через плечо</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«Общая физическая подготовка»</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94</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«Гимнастика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3.3.1.1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Беговые упражнения, общеразвивающие упражнения на месте. Кувырок вперед, назад, мостик. Подтягивание и на перекладине.</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 упражнения в ходьбе и беге, общеразвивающие упражнения на месте кувырок вперед, назад, мостик, подтягивание и на перекладине)</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3.3.1.2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Комплекс вольных упражнений №1, общеразвивающие упражнения в движении, подъем с ног на перекладине. Отжимания в упоре на брусьях</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13</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Самостоятельная </w:t>
            </w:r>
            <w:proofErr w:type="gramStart"/>
            <w:r w:rsidRPr="00C853FB">
              <w:rPr>
                <w:rFonts w:eastAsia="Times New Roman"/>
                <w:sz w:val="24"/>
                <w:szCs w:val="24"/>
                <w:shd w:val="clear" w:color="auto" w:fill="auto"/>
                <w:lang w:eastAsia="ru-RU"/>
              </w:rPr>
              <w:t>работа  (</w:t>
            </w:r>
            <w:proofErr w:type="gramEnd"/>
            <w:r w:rsidRPr="00C853FB">
              <w:rPr>
                <w:rFonts w:eastAsia="Times New Roman"/>
                <w:sz w:val="24"/>
                <w:szCs w:val="24"/>
                <w:shd w:val="clear" w:color="auto" w:fill="auto"/>
                <w:lang w:eastAsia="ru-RU"/>
              </w:rPr>
              <w:t>выполнение упражнений: упражнения в ходьбе и беге, общеразвивающие упражнения на месте, физические упражнения на брусьях и перекладине. Комплекс вольных упражнений №1)</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3.3.1.3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Общеразвивающие упражнения в движении.  Комплекс вольных </w:t>
            </w:r>
            <w:proofErr w:type="gramStart"/>
            <w:r w:rsidRPr="00C853FB">
              <w:rPr>
                <w:rFonts w:eastAsia="Times New Roman"/>
                <w:sz w:val="24"/>
                <w:szCs w:val="24"/>
                <w:shd w:val="clear" w:color="auto" w:fill="auto"/>
                <w:lang w:eastAsia="ru-RU"/>
              </w:rPr>
              <w:t>упражнений  №</w:t>
            </w:r>
            <w:proofErr w:type="gramEnd"/>
            <w:r w:rsidRPr="00C853FB">
              <w:rPr>
                <w:rFonts w:eastAsia="Times New Roman"/>
                <w:sz w:val="24"/>
                <w:szCs w:val="24"/>
                <w:shd w:val="clear" w:color="auto" w:fill="auto"/>
                <w:lang w:eastAsia="ru-RU"/>
              </w:rPr>
              <w:t xml:space="preserve">2.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(выполнение упражнений: упражнения в ходьбе и беге, общеразвивающие упражнения на месте, физические упражнения на перекладине, комплекс вольных упражнений  №2, подъем силой на перекладине)</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Раздел Лёгкая атлетика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30</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3.3.2.1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Специально беговые упражнения, бег  60 м, бег 100м</w:t>
            </w:r>
            <w:r w:rsidRPr="00C853FB">
              <w:rPr>
                <w:rFonts w:eastAsia="Times New Roman"/>
                <w:sz w:val="24"/>
                <w:szCs w:val="24"/>
                <w:shd w:val="clear" w:color="auto" w:fill="auto"/>
                <w:lang w:eastAsia="ru-RU"/>
              </w:rPr>
              <w:tab/>
            </w:r>
            <w:r w:rsidRPr="00C853FB">
              <w:rPr>
                <w:rFonts w:eastAsia="Times New Roman"/>
                <w:sz w:val="24"/>
                <w:szCs w:val="24"/>
                <w:shd w:val="clear" w:color="auto" w:fill="auto"/>
                <w:lang w:eastAsia="ru-RU"/>
              </w:rPr>
              <w:tab/>
            </w:r>
            <w:r w:rsidRPr="00C853FB">
              <w:rPr>
                <w:rFonts w:eastAsia="Times New Roman"/>
                <w:sz w:val="24"/>
                <w:szCs w:val="24"/>
                <w:shd w:val="clear" w:color="auto" w:fill="auto"/>
                <w:lang w:eastAsia="ru-RU"/>
              </w:rPr>
              <w:tab/>
            </w:r>
            <w:r w:rsidRPr="00C853FB">
              <w:rPr>
                <w:rFonts w:eastAsia="Times New Roman"/>
                <w:sz w:val="24"/>
                <w:szCs w:val="24"/>
                <w:shd w:val="clear" w:color="auto" w:fill="auto"/>
                <w:lang w:eastAsia="ru-RU"/>
              </w:rPr>
              <w:tab/>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Самостоятельная работа учащихся (выполнение упражнений: ходьба и бег в различном темпе, упражнения на месте </w:t>
            </w:r>
            <w:proofErr w:type="gramStart"/>
            <w:r w:rsidRPr="00C853FB">
              <w:rPr>
                <w:rFonts w:eastAsia="Times New Roman"/>
                <w:sz w:val="24"/>
                <w:szCs w:val="24"/>
                <w:shd w:val="clear" w:color="auto" w:fill="auto"/>
                <w:lang w:eastAsia="ru-RU"/>
              </w:rPr>
              <w:t>для совершенствование</w:t>
            </w:r>
            <w:proofErr w:type="gramEnd"/>
            <w:r w:rsidRPr="00C853FB">
              <w:rPr>
                <w:rFonts w:eastAsia="Times New Roman"/>
                <w:sz w:val="24"/>
                <w:szCs w:val="24"/>
                <w:shd w:val="clear" w:color="auto" w:fill="auto"/>
                <w:lang w:eastAsia="ru-RU"/>
              </w:rPr>
              <w:t xml:space="preserve"> гибкости, специально прыжково - беговые упражнения, ускорения. бег на короткие дистанции 60м, 100 м.)</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3.3.2.2.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Ускоренное передвижение по пересечённой местности 1000м</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8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учащихся (выполнение упражнений: ходьба и бег в различном темпе. бег по местности 1000м)</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3.3.4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«Лыжная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31</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3.3.4.1.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Изучение техники переменного лыжного хода, повороты на месте</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9</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учащихся (выполнение упражнений: техники переменного лыжного хода, повороты на месте.)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3.3.4.2.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Изучение техники спусков, подъемов, торможений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Самостоятельная работа учащихся (выполнение упражнений: способы спусков, подъёмов, </w:t>
            </w:r>
            <w:proofErr w:type="gramStart"/>
            <w:r w:rsidRPr="00C853FB">
              <w:rPr>
                <w:rFonts w:eastAsia="Times New Roman"/>
                <w:sz w:val="24"/>
                <w:szCs w:val="24"/>
                <w:shd w:val="clear" w:color="auto" w:fill="auto"/>
                <w:lang w:eastAsia="ru-RU"/>
              </w:rPr>
              <w:t>торможений,  на</w:t>
            </w:r>
            <w:proofErr w:type="gramEnd"/>
            <w:r w:rsidRPr="00C853FB">
              <w:rPr>
                <w:rFonts w:eastAsia="Times New Roman"/>
                <w:sz w:val="24"/>
                <w:szCs w:val="24"/>
                <w:shd w:val="clear" w:color="auto" w:fill="auto"/>
                <w:lang w:eastAsia="ru-RU"/>
              </w:rPr>
              <w:t xml:space="preserve"> лыжах. Изучение и совершенствование способов преодоления препятствий.)</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3.3.4.3.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Совершенствование техники переменного лыжного хода, повороты на месте, одновременного, и переход с одно хода  на другой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Самостоятельная работа учащихся (выполнение упражнений по совершенствованию техники переменного лыжного хода, повороты на месте, одновременного, и переход с одно </w:t>
            </w:r>
            <w:proofErr w:type="gramStart"/>
            <w:r w:rsidRPr="00C853FB">
              <w:rPr>
                <w:rFonts w:eastAsia="Times New Roman"/>
                <w:sz w:val="24"/>
                <w:szCs w:val="24"/>
                <w:shd w:val="clear" w:color="auto" w:fill="auto"/>
                <w:lang w:eastAsia="ru-RU"/>
              </w:rPr>
              <w:t>хода  на</w:t>
            </w:r>
            <w:proofErr w:type="gramEnd"/>
            <w:r w:rsidRPr="00C853FB">
              <w:rPr>
                <w:rFonts w:eastAsia="Times New Roman"/>
                <w:sz w:val="24"/>
                <w:szCs w:val="24"/>
                <w:shd w:val="clear" w:color="auto" w:fill="auto"/>
                <w:lang w:eastAsia="ru-RU"/>
              </w:rPr>
              <w:t xml:space="preserve"> другой)</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3.3.4.4.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Прохождение учебно-тренировочной дистанции, закрепление техники лыжного хода, спусков, подъемов, торможений</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Самостоятельная работа учащихся (прохождение учебно тренировочной дистанции,  тренировка в развитии общей и специальной выносливости)</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Видеоотчет обучающихся</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IV. </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Модуль «Специальная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84</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4.1</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Тактика органов пограничного контроля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39</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39</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4.1.1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Общие понятия о пунктах пропуска через государственную границу</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4.1.2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Режим в пунктах пропуска через государственную границу РФ</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4.1.3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Виды пограничных нарядов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4.1.4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Средства пограничного контроля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4.1.5</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Служба пограничных нарядов  в пунктах пропуска через Государственную границу РФ.</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4.2</w:t>
            </w:r>
          </w:p>
        </w:tc>
        <w:tc>
          <w:tcPr>
            <w:tcW w:w="2268" w:type="dxa"/>
            <w:shd w:val="clear" w:color="auto" w:fill="auto"/>
            <w:vAlign w:val="center"/>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«Техническая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4.2.1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Общие сведения о технических средствах охраны границы(ТСОГ) их назначение квалификация и основы применения в охране Государственной границы</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29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 </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4.2.2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Средства радиолокационного вооружения применяемые в службе пограничных нарядов по охране Государственной границы РФ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11</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-видеозанятие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4.3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«Военная топография»</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833"/>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4.3.1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Определение, история создания и становление военной топографии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44</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Презентация</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4.3.2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Чтение топографических карт</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2"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4.3.3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Составление служебных графических документов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3"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4.3.4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Измерение по карте расстояний, площадей и углов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6</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4"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Offline занятие </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Презентация</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4.4</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Раздел «Военно-медицинская подготовка»</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7</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4.4.1.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Первая помощь при ранениях</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5"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4.4.2.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Основные правила наложения бинтовых повязок.</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6"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510"/>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4.5</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Собаководство</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8</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4.5.1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Содержание и уход за собаками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7"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4.5.2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Кормление собак</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3</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8"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Оnline –консультация</w:t>
            </w:r>
          </w:p>
          <w:p w:rsidR="00C853FB" w:rsidRPr="00C853FB" w:rsidRDefault="00C853FB" w:rsidP="00C853FB">
            <w:pPr>
              <w:tabs>
                <w:tab w:val="left" w:pos="993"/>
              </w:tabs>
              <w:jc w:val="both"/>
              <w:rPr>
                <w:rFonts w:eastAsia="Times New Roman"/>
                <w:sz w:val="24"/>
                <w:szCs w:val="24"/>
                <w:shd w:val="clear" w:color="auto" w:fill="auto"/>
                <w:lang w:eastAsia="ru-RU"/>
              </w:rPr>
            </w:pP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Онлайн-опрос,</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Онлайн-тестирование</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V</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Модуль «Познавательно развивающая деятельность»</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5.1</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Просмотр военно-исторических фильмов</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09"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занятие</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Просмотр фильма «Застава Жилина»</w:t>
            </w: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5.2</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 xml:space="preserve">Герои оренбургцы. Биография, подвиги </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10"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Онлайн-беседа</w:t>
            </w:r>
          </w:p>
        </w:tc>
      </w:tr>
      <w:tr w:rsidR="00C853FB" w:rsidRPr="00C853FB" w:rsidTr="00376DD0">
        <w:trPr>
          <w:cantSplit/>
          <w:trHeight w:val="1134"/>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lastRenderedPageBreak/>
              <w:t>5.3</w:t>
            </w: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Герои –пограничники. Биография, подвиги</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10</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группа ««Юный пограничник» в телефонном мессенджере Viber " </w:t>
            </w:r>
            <w:hyperlink r:id="rId311" w:tgtFrame="_blank" w:history="1">
              <w:r w:rsidRPr="00C853FB">
                <w:rPr>
                  <w:rFonts w:eastAsia="Times New Roman"/>
                  <w:sz w:val="24"/>
                  <w:szCs w:val="24"/>
                  <w:u w:val="single"/>
                  <w:shd w:val="clear" w:color="auto" w:fill="auto"/>
                  <w:lang w:eastAsia="ru-RU"/>
                </w:rPr>
                <w:t>https://invite.viber.com/?g=oeRzS3RvCkzznGhDWqkLl4uedgAYNIC9</w:t>
              </w:r>
            </w:hyperlink>
            <w:r w:rsidRPr="00C853FB">
              <w:rPr>
                <w:rFonts w:eastAsia="Times New Roman"/>
                <w:sz w:val="24"/>
                <w:szCs w:val="24"/>
                <w:shd w:val="clear" w:color="auto" w:fill="auto"/>
                <w:lang w:eastAsia="ru-RU"/>
              </w:rPr>
              <w:t>"</w:t>
            </w:r>
          </w:p>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Join Group</w:t>
            </w: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Offline занятие</w:t>
            </w:r>
          </w:p>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Онлайн-беседа</w:t>
            </w:r>
          </w:p>
        </w:tc>
      </w:tr>
      <w:tr w:rsidR="00C853FB" w:rsidRPr="00C853FB" w:rsidTr="00376DD0">
        <w:trPr>
          <w:cantSplit/>
          <w:trHeight w:val="488"/>
        </w:trPr>
        <w:tc>
          <w:tcPr>
            <w:tcW w:w="993"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26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Итого:</w:t>
            </w:r>
          </w:p>
        </w:tc>
        <w:tc>
          <w:tcPr>
            <w:tcW w:w="708"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432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189</w:t>
            </w:r>
          </w:p>
        </w:tc>
        <w:tc>
          <w:tcPr>
            <w:tcW w:w="56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w:t>
            </w:r>
          </w:p>
        </w:tc>
        <w:tc>
          <w:tcPr>
            <w:tcW w:w="709"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r w:rsidRPr="00C853FB">
              <w:rPr>
                <w:rFonts w:eastAsia="Times New Roman"/>
                <w:sz w:val="24"/>
                <w:szCs w:val="24"/>
                <w:shd w:val="clear" w:color="auto" w:fill="auto"/>
                <w:lang w:eastAsia="ru-RU"/>
              </w:rPr>
              <w:t>241</w:t>
            </w:r>
          </w:p>
        </w:tc>
        <w:tc>
          <w:tcPr>
            <w:tcW w:w="85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4820"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2977"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c>
          <w:tcPr>
            <w:tcW w:w="1275" w:type="dxa"/>
            <w:shd w:val="clear" w:color="auto" w:fill="auto"/>
          </w:tcPr>
          <w:p w:rsidR="00C853FB" w:rsidRPr="00C853FB" w:rsidRDefault="00C853FB" w:rsidP="00C853FB">
            <w:pPr>
              <w:tabs>
                <w:tab w:val="left" w:pos="993"/>
              </w:tabs>
              <w:jc w:val="both"/>
              <w:rPr>
                <w:rFonts w:eastAsia="Times New Roman"/>
                <w:sz w:val="24"/>
                <w:szCs w:val="24"/>
                <w:shd w:val="clear" w:color="auto" w:fill="auto"/>
                <w:lang w:eastAsia="ru-RU"/>
              </w:rPr>
            </w:pPr>
          </w:p>
        </w:tc>
      </w:tr>
    </w:tbl>
    <w:p w:rsidR="00C853FB" w:rsidRPr="00C853FB" w:rsidRDefault="00C853FB" w:rsidP="003E7FC0">
      <w:pPr>
        <w:keepNext/>
        <w:keepLines/>
        <w:tabs>
          <w:tab w:val="left" w:pos="993"/>
        </w:tabs>
        <w:ind w:right="-6"/>
        <w:jc w:val="both"/>
        <w:outlineLvl w:val="1"/>
        <w:rPr>
          <w:rFonts w:eastAsia="Times New Roman"/>
          <w:b/>
          <w:bCs/>
          <w:shd w:val="clear" w:color="auto" w:fill="auto"/>
          <w:lang w:eastAsia="zh-CN"/>
        </w:rPr>
        <w:sectPr w:rsidR="00C853FB" w:rsidRPr="00C853FB" w:rsidSect="00C860A2">
          <w:pgSz w:w="16838" w:h="11906" w:orient="landscape"/>
          <w:pgMar w:top="993" w:right="1134" w:bottom="851" w:left="1134" w:header="709" w:footer="709" w:gutter="0"/>
          <w:cols w:space="708"/>
          <w:docGrid w:linePitch="360"/>
        </w:sectPr>
      </w:pPr>
    </w:p>
    <w:p w:rsidR="006460B4" w:rsidRDefault="006460B4" w:rsidP="003E7FC0">
      <w:bookmarkStart w:id="59" w:name="_GoBack"/>
      <w:bookmarkEnd w:id="58"/>
      <w:bookmarkEnd w:id="59"/>
    </w:p>
    <w:sectPr w:rsidR="006460B4" w:rsidSect="00B87B1C">
      <w:pgSz w:w="11906" w:h="16838"/>
      <w:pgMar w:top="567" w:right="424"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Hindi">
    <w:altName w:val="MS Mincho"/>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0A2" w:rsidRDefault="003E7FC0" w:rsidP="00CB33E6">
    <w:pPr>
      <w:pStyle w:val="ab"/>
      <w:tabs>
        <w:tab w:val="clear" w:pos="993"/>
      </w:tabs>
    </w:pPr>
    <w:r>
      <w:tab/>
    </w:r>
    <w:r>
      <w:fldChar w:fldCharType="begin"/>
    </w:r>
    <w:r>
      <w:instrText>PAGE   \* MERGEFORMAT</w:instrText>
    </w:r>
    <w:r>
      <w:fldChar w:fldCharType="separate"/>
    </w:r>
    <w:r w:rsidRPr="003E7FC0">
      <w:rPr>
        <w:noProof/>
        <w:lang w:val="ru-RU"/>
      </w:rPr>
      <w:t>4</w:t>
    </w:r>
    <w:r>
      <w:fldChar w:fldCharType="end"/>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736"/>
    <w:multiLevelType w:val="hybridMultilevel"/>
    <w:tmpl w:val="B7804DAA"/>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191341E"/>
    <w:multiLevelType w:val="multilevel"/>
    <w:tmpl w:val="91DA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A1216"/>
    <w:multiLevelType w:val="hybridMultilevel"/>
    <w:tmpl w:val="2C4A89D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F17203"/>
    <w:multiLevelType w:val="hybridMultilevel"/>
    <w:tmpl w:val="7DB63C9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5853BA"/>
    <w:multiLevelType w:val="hybridMultilevel"/>
    <w:tmpl w:val="AF305EE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E12FC"/>
    <w:multiLevelType w:val="hybridMultilevel"/>
    <w:tmpl w:val="E08CF248"/>
    <w:lvl w:ilvl="0" w:tplc="C7CC523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065F17A0"/>
    <w:multiLevelType w:val="hybridMultilevel"/>
    <w:tmpl w:val="D19E55B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7B2A8D"/>
    <w:multiLevelType w:val="hybridMultilevel"/>
    <w:tmpl w:val="47D051F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930217"/>
    <w:multiLevelType w:val="hybridMultilevel"/>
    <w:tmpl w:val="CDAE231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A479A0"/>
    <w:multiLevelType w:val="hybridMultilevel"/>
    <w:tmpl w:val="940AB06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0" w15:restartNumberingAfterBreak="0">
    <w:nsid w:val="0ADE166E"/>
    <w:multiLevelType w:val="hybridMultilevel"/>
    <w:tmpl w:val="748A728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C95C09"/>
    <w:multiLevelType w:val="hybridMultilevel"/>
    <w:tmpl w:val="03505BB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456442"/>
    <w:multiLevelType w:val="hybridMultilevel"/>
    <w:tmpl w:val="0CB28A8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DDF648E"/>
    <w:multiLevelType w:val="hybridMultilevel"/>
    <w:tmpl w:val="E03607CC"/>
    <w:lvl w:ilvl="0" w:tplc="C7CC523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0F5D03B1"/>
    <w:multiLevelType w:val="hybridMultilevel"/>
    <w:tmpl w:val="7E18F82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274B79"/>
    <w:multiLevelType w:val="hybridMultilevel"/>
    <w:tmpl w:val="E3D29B9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9F1022"/>
    <w:multiLevelType w:val="hybridMultilevel"/>
    <w:tmpl w:val="59CA17C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9B58F4"/>
    <w:multiLevelType w:val="hybridMultilevel"/>
    <w:tmpl w:val="A420E1B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293E88"/>
    <w:multiLevelType w:val="hybridMultilevel"/>
    <w:tmpl w:val="1262AC0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8DB4FC2"/>
    <w:multiLevelType w:val="hybridMultilevel"/>
    <w:tmpl w:val="223A6DD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8EE08EE"/>
    <w:multiLevelType w:val="hybridMultilevel"/>
    <w:tmpl w:val="8BEC8600"/>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15:restartNumberingAfterBreak="0">
    <w:nsid w:val="19482255"/>
    <w:multiLevelType w:val="hybridMultilevel"/>
    <w:tmpl w:val="9A42861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BAC3C6C"/>
    <w:multiLevelType w:val="hybridMultilevel"/>
    <w:tmpl w:val="69BCB04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C2B64DF"/>
    <w:multiLevelType w:val="hybridMultilevel"/>
    <w:tmpl w:val="31BC87A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E53E3B"/>
    <w:multiLevelType w:val="hybridMultilevel"/>
    <w:tmpl w:val="353ED68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E6245E6"/>
    <w:multiLevelType w:val="hybridMultilevel"/>
    <w:tmpl w:val="7C52EA3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6831B3"/>
    <w:multiLevelType w:val="hybridMultilevel"/>
    <w:tmpl w:val="A5180F4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065ABD"/>
    <w:multiLevelType w:val="hybridMultilevel"/>
    <w:tmpl w:val="A96057A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F360B64"/>
    <w:multiLevelType w:val="hybridMultilevel"/>
    <w:tmpl w:val="75BE537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5944E2"/>
    <w:multiLevelType w:val="hybridMultilevel"/>
    <w:tmpl w:val="8D78D2D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DA3031"/>
    <w:multiLevelType w:val="hybridMultilevel"/>
    <w:tmpl w:val="28C8F6D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1880842"/>
    <w:multiLevelType w:val="hybridMultilevel"/>
    <w:tmpl w:val="1EF6292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2C38FC"/>
    <w:multiLevelType w:val="hybridMultilevel"/>
    <w:tmpl w:val="9D4AD14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30A7D7E"/>
    <w:multiLevelType w:val="hybridMultilevel"/>
    <w:tmpl w:val="51AE113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5C13E4"/>
    <w:multiLevelType w:val="hybridMultilevel"/>
    <w:tmpl w:val="914EF504"/>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5207FCF"/>
    <w:multiLevelType w:val="hybridMultilevel"/>
    <w:tmpl w:val="13FE44B2"/>
    <w:lvl w:ilvl="0" w:tplc="C7CC523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26CB73B2"/>
    <w:multiLevelType w:val="hybridMultilevel"/>
    <w:tmpl w:val="AD08990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7664100"/>
    <w:multiLevelType w:val="hybridMultilevel"/>
    <w:tmpl w:val="A8343FA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9764563"/>
    <w:multiLevelType w:val="hybridMultilevel"/>
    <w:tmpl w:val="2F44B0A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B23CED"/>
    <w:multiLevelType w:val="hybridMultilevel"/>
    <w:tmpl w:val="0B18F79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A19411D"/>
    <w:multiLevelType w:val="hybridMultilevel"/>
    <w:tmpl w:val="67024784"/>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1E6AB2"/>
    <w:multiLevelType w:val="hybridMultilevel"/>
    <w:tmpl w:val="59B6177E"/>
    <w:lvl w:ilvl="0" w:tplc="C7CC52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2B9D645E"/>
    <w:multiLevelType w:val="hybridMultilevel"/>
    <w:tmpl w:val="4B242DE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DA97480"/>
    <w:multiLevelType w:val="hybridMultilevel"/>
    <w:tmpl w:val="29F88EB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E10453C"/>
    <w:multiLevelType w:val="hybridMultilevel"/>
    <w:tmpl w:val="A288D384"/>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F08090B"/>
    <w:multiLevelType w:val="hybridMultilevel"/>
    <w:tmpl w:val="52EA52C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F533C77"/>
    <w:multiLevelType w:val="hybridMultilevel"/>
    <w:tmpl w:val="D494B520"/>
    <w:lvl w:ilvl="0" w:tplc="17DA7D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2F6F72EC"/>
    <w:multiLevelType w:val="hybridMultilevel"/>
    <w:tmpl w:val="8852139C"/>
    <w:lvl w:ilvl="0" w:tplc="C7CC523C">
      <w:start w:val="1"/>
      <w:numFmt w:val="bullet"/>
      <w:lvlText w:val=""/>
      <w:lvlJc w:val="left"/>
      <w:pPr>
        <w:ind w:left="720" w:hanging="360"/>
      </w:pPr>
      <w:rPr>
        <w:rFonts w:ascii="Symbol" w:hAnsi="Symbol" w:hint="default"/>
      </w:rPr>
    </w:lvl>
    <w:lvl w:ilvl="1" w:tplc="98A6A1E8">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39F2052"/>
    <w:multiLevelType w:val="hybridMultilevel"/>
    <w:tmpl w:val="4B32351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EB7392"/>
    <w:multiLevelType w:val="hybridMultilevel"/>
    <w:tmpl w:val="D018DC6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69653B9"/>
    <w:multiLevelType w:val="hybridMultilevel"/>
    <w:tmpl w:val="3EB627C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8CA4CE0"/>
    <w:multiLevelType w:val="hybridMultilevel"/>
    <w:tmpl w:val="D988F9F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C05542F"/>
    <w:multiLevelType w:val="hybridMultilevel"/>
    <w:tmpl w:val="B8B6CD84"/>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E405BA"/>
    <w:multiLevelType w:val="hybridMultilevel"/>
    <w:tmpl w:val="C76884CA"/>
    <w:lvl w:ilvl="0" w:tplc="C7CC523C">
      <w:start w:val="1"/>
      <w:numFmt w:val="bullet"/>
      <w:lvlText w:val=""/>
      <w:lvlJc w:val="left"/>
      <w:pPr>
        <w:ind w:left="720" w:hanging="360"/>
      </w:pPr>
      <w:rPr>
        <w:rFonts w:ascii="Symbol" w:hAnsi="Symbol" w:hint="default"/>
      </w:rPr>
    </w:lvl>
    <w:lvl w:ilvl="1" w:tplc="23749EEE" w:tentative="1">
      <w:start w:val="1"/>
      <w:numFmt w:val="bullet"/>
      <w:lvlText w:val="o"/>
      <w:lvlJc w:val="left"/>
      <w:pPr>
        <w:ind w:left="1440" w:hanging="360"/>
      </w:pPr>
      <w:rPr>
        <w:rFonts w:ascii="Courier New" w:hAnsi="Courier New" w:cs="Courier New" w:hint="default"/>
      </w:rPr>
    </w:lvl>
    <w:lvl w:ilvl="2" w:tplc="9042D79A" w:tentative="1">
      <w:start w:val="1"/>
      <w:numFmt w:val="bullet"/>
      <w:lvlText w:val=""/>
      <w:lvlJc w:val="left"/>
      <w:pPr>
        <w:ind w:left="2160" w:hanging="360"/>
      </w:pPr>
      <w:rPr>
        <w:rFonts w:ascii="Wingdings" w:hAnsi="Wingdings" w:hint="default"/>
      </w:rPr>
    </w:lvl>
    <w:lvl w:ilvl="3" w:tplc="DEA63152" w:tentative="1">
      <w:start w:val="1"/>
      <w:numFmt w:val="bullet"/>
      <w:lvlText w:val=""/>
      <w:lvlJc w:val="left"/>
      <w:pPr>
        <w:ind w:left="2880" w:hanging="360"/>
      </w:pPr>
      <w:rPr>
        <w:rFonts w:ascii="Symbol" w:hAnsi="Symbol" w:hint="default"/>
      </w:rPr>
    </w:lvl>
    <w:lvl w:ilvl="4" w:tplc="68F84B9A" w:tentative="1">
      <w:start w:val="1"/>
      <w:numFmt w:val="bullet"/>
      <w:lvlText w:val="o"/>
      <w:lvlJc w:val="left"/>
      <w:pPr>
        <w:ind w:left="3600" w:hanging="360"/>
      </w:pPr>
      <w:rPr>
        <w:rFonts w:ascii="Courier New" w:hAnsi="Courier New" w:cs="Courier New" w:hint="default"/>
      </w:rPr>
    </w:lvl>
    <w:lvl w:ilvl="5" w:tplc="DC9867B6" w:tentative="1">
      <w:start w:val="1"/>
      <w:numFmt w:val="bullet"/>
      <w:lvlText w:val=""/>
      <w:lvlJc w:val="left"/>
      <w:pPr>
        <w:ind w:left="4320" w:hanging="360"/>
      </w:pPr>
      <w:rPr>
        <w:rFonts w:ascii="Wingdings" w:hAnsi="Wingdings" w:hint="default"/>
      </w:rPr>
    </w:lvl>
    <w:lvl w:ilvl="6" w:tplc="453EEF40" w:tentative="1">
      <w:start w:val="1"/>
      <w:numFmt w:val="bullet"/>
      <w:lvlText w:val=""/>
      <w:lvlJc w:val="left"/>
      <w:pPr>
        <w:ind w:left="5040" w:hanging="360"/>
      </w:pPr>
      <w:rPr>
        <w:rFonts w:ascii="Symbol" w:hAnsi="Symbol" w:hint="default"/>
      </w:rPr>
    </w:lvl>
    <w:lvl w:ilvl="7" w:tplc="F8CC7386" w:tentative="1">
      <w:start w:val="1"/>
      <w:numFmt w:val="bullet"/>
      <w:lvlText w:val="o"/>
      <w:lvlJc w:val="left"/>
      <w:pPr>
        <w:ind w:left="5760" w:hanging="360"/>
      </w:pPr>
      <w:rPr>
        <w:rFonts w:ascii="Courier New" w:hAnsi="Courier New" w:cs="Courier New" w:hint="default"/>
      </w:rPr>
    </w:lvl>
    <w:lvl w:ilvl="8" w:tplc="62D02F42" w:tentative="1">
      <w:start w:val="1"/>
      <w:numFmt w:val="bullet"/>
      <w:lvlText w:val=""/>
      <w:lvlJc w:val="left"/>
      <w:pPr>
        <w:ind w:left="6480" w:hanging="360"/>
      </w:pPr>
      <w:rPr>
        <w:rFonts w:ascii="Wingdings" w:hAnsi="Wingdings" w:hint="default"/>
      </w:rPr>
    </w:lvl>
  </w:abstractNum>
  <w:abstractNum w:abstractNumId="54" w15:restartNumberingAfterBreak="0">
    <w:nsid w:val="3E241C17"/>
    <w:multiLevelType w:val="hybridMultilevel"/>
    <w:tmpl w:val="2D100336"/>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409F5C2F"/>
    <w:multiLevelType w:val="hybridMultilevel"/>
    <w:tmpl w:val="804ECE7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935875"/>
    <w:multiLevelType w:val="hybridMultilevel"/>
    <w:tmpl w:val="AA9CB162"/>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7" w15:restartNumberingAfterBreak="0">
    <w:nsid w:val="41DD05AF"/>
    <w:multiLevelType w:val="hybridMultilevel"/>
    <w:tmpl w:val="4BF09D54"/>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8" w15:restartNumberingAfterBreak="0">
    <w:nsid w:val="43FD7FC4"/>
    <w:multiLevelType w:val="hybridMultilevel"/>
    <w:tmpl w:val="9F26014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41812F7"/>
    <w:multiLevelType w:val="hybridMultilevel"/>
    <w:tmpl w:val="3670E99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4E66371"/>
    <w:multiLevelType w:val="hybridMultilevel"/>
    <w:tmpl w:val="BA56E7BE"/>
    <w:lvl w:ilvl="0" w:tplc="C7CC523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15:restartNumberingAfterBreak="0">
    <w:nsid w:val="453139CA"/>
    <w:multiLevelType w:val="hybridMultilevel"/>
    <w:tmpl w:val="6D1C4A7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71D5975"/>
    <w:multiLevelType w:val="hybridMultilevel"/>
    <w:tmpl w:val="2D20B24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81E5EF4"/>
    <w:multiLevelType w:val="hybridMultilevel"/>
    <w:tmpl w:val="F136387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88564B1"/>
    <w:multiLevelType w:val="multilevel"/>
    <w:tmpl w:val="3830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942BCE"/>
    <w:multiLevelType w:val="hybridMultilevel"/>
    <w:tmpl w:val="50D2042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C44536"/>
    <w:multiLevelType w:val="hybridMultilevel"/>
    <w:tmpl w:val="C9208CA2"/>
    <w:lvl w:ilvl="0" w:tplc="4B9E83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922560B"/>
    <w:multiLevelType w:val="multilevel"/>
    <w:tmpl w:val="F63614F6"/>
    <w:lvl w:ilvl="0">
      <w:start w:val="1"/>
      <w:numFmt w:val="upperRoman"/>
      <w:lvlText w:val="%1."/>
      <w:lvlJc w:val="left"/>
      <w:pPr>
        <w:ind w:left="1080" w:hanging="720"/>
      </w:pPr>
      <w:rPr>
        <w:rFonts w:hint="default"/>
        <w:sz w:val="24"/>
      </w:rPr>
    </w:lvl>
    <w:lvl w:ilvl="1">
      <w:start w:val="1"/>
      <w:numFmt w:val="decimal"/>
      <w:isLgl/>
      <w:lvlText w:val="%1.%2."/>
      <w:lvlJc w:val="left"/>
      <w:pPr>
        <w:ind w:left="1396" w:hanging="720"/>
      </w:pPr>
      <w:rPr>
        <w:rFonts w:hint="default"/>
      </w:rPr>
    </w:lvl>
    <w:lvl w:ilvl="2">
      <w:start w:val="3"/>
      <w:numFmt w:val="decimal"/>
      <w:isLgl/>
      <w:lvlText w:val="%1.%2.%3."/>
      <w:lvlJc w:val="left"/>
      <w:pPr>
        <w:ind w:left="1712"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4056" w:hanging="1800"/>
      </w:pPr>
      <w:rPr>
        <w:rFonts w:hint="default"/>
      </w:rPr>
    </w:lvl>
    <w:lvl w:ilvl="7">
      <w:start w:val="1"/>
      <w:numFmt w:val="decimal"/>
      <w:isLgl/>
      <w:lvlText w:val="%1.%2.%3.%4.%5.%6.%7.%8."/>
      <w:lvlJc w:val="left"/>
      <w:pPr>
        <w:ind w:left="4372" w:hanging="1800"/>
      </w:pPr>
      <w:rPr>
        <w:rFonts w:hint="default"/>
      </w:rPr>
    </w:lvl>
    <w:lvl w:ilvl="8">
      <w:start w:val="1"/>
      <w:numFmt w:val="decimal"/>
      <w:isLgl/>
      <w:lvlText w:val="%1.%2.%3.%4.%5.%6.%7.%8.%9."/>
      <w:lvlJc w:val="left"/>
      <w:pPr>
        <w:ind w:left="5048" w:hanging="2160"/>
      </w:pPr>
      <w:rPr>
        <w:rFonts w:hint="default"/>
      </w:rPr>
    </w:lvl>
  </w:abstractNum>
  <w:abstractNum w:abstractNumId="68" w15:restartNumberingAfterBreak="0">
    <w:nsid w:val="49F8646E"/>
    <w:multiLevelType w:val="hybridMultilevel"/>
    <w:tmpl w:val="45FC571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AC659C3"/>
    <w:multiLevelType w:val="hybridMultilevel"/>
    <w:tmpl w:val="A7BA1CB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D1D1313"/>
    <w:multiLevelType w:val="hybridMultilevel"/>
    <w:tmpl w:val="C6D6B28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06D299E"/>
    <w:multiLevelType w:val="hybridMultilevel"/>
    <w:tmpl w:val="BF524B9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CC36FD"/>
    <w:multiLevelType w:val="hybridMultilevel"/>
    <w:tmpl w:val="69DE061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1EF7E89"/>
    <w:multiLevelType w:val="hybridMultilevel"/>
    <w:tmpl w:val="38B4DBC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33F669F"/>
    <w:multiLevelType w:val="hybridMultilevel"/>
    <w:tmpl w:val="5DCA6608"/>
    <w:lvl w:ilvl="0" w:tplc="CFB86AAA">
      <w:start w:val="1"/>
      <w:numFmt w:val="decimal"/>
      <w:lvlText w:val="%1."/>
      <w:lvlJc w:val="left"/>
      <w:pPr>
        <w:ind w:left="1720" w:hanging="360"/>
      </w:pPr>
      <w:rPr>
        <w:rFonts w:hint="default"/>
        <w:i w:val="0"/>
        <w:iCs w:val="0"/>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5" w15:restartNumberingAfterBreak="0">
    <w:nsid w:val="53D31904"/>
    <w:multiLevelType w:val="hybridMultilevel"/>
    <w:tmpl w:val="D2D269D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D166B"/>
    <w:multiLevelType w:val="hybridMultilevel"/>
    <w:tmpl w:val="9D1CBF1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86560E5"/>
    <w:multiLevelType w:val="hybridMultilevel"/>
    <w:tmpl w:val="E090A08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A9A06CF"/>
    <w:multiLevelType w:val="hybridMultilevel"/>
    <w:tmpl w:val="A2FC4D0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E553631"/>
    <w:multiLevelType w:val="hybridMultilevel"/>
    <w:tmpl w:val="78E45A0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08C3861"/>
    <w:multiLevelType w:val="hybridMultilevel"/>
    <w:tmpl w:val="4A3A1EB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16C3D77"/>
    <w:multiLevelType w:val="hybridMultilevel"/>
    <w:tmpl w:val="1E46C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2D43104"/>
    <w:multiLevelType w:val="hybridMultilevel"/>
    <w:tmpl w:val="61289B5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5B10BBF"/>
    <w:multiLevelType w:val="hybridMultilevel"/>
    <w:tmpl w:val="913AC490"/>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5BD5216"/>
    <w:multiLevelType w:val="hybridMultilevel"/>
    <w:tmpl w:val="B2225A0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61C1161"/>
    <w:multiLevelType w:val="hybridMultilevel"/>
    <w:tmpl w:val="F01A9BB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7DA5D36"/>
    <w:multiLevelType w:val="hybridMultilevel"/>
    <w:tmpl w:val="8FD8C44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7" w15:restartNumberingAfterBreak="0">
    <w:nsid w:val="6A8371D2"/>
    <w:multiLevelType w:val="hybridMultilevel"/>
    <w:tmpl w:val="D05CCEA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B9163D6"/>
    <w:multiLevelType w:val="hybridMultilevel"/>
    <w:tmpl w:val="AE0A297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DCB6489"/>
    <w:multiLevelType w:val="hybridMultilevel"/>
    <w:tmpl w:val="6AD2537E"/>
    <w:lvl w:ilvl="0" w:tplc="C7CC523C">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0" w15:restartNumberingAfterBreak="0">
    <w:nsid w:val="70DA3E3B"/>
    <w:multiLevelType w:val="hybridMultilevel"/>
    <w:tmpl w:val="2A16D266"/>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14D6833"/>
    <w:multiLevelType w:val="hybridMultilevel"/>
    <w:tmpl w:val="5E6E00D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4B703E"/>
    <w:multiLevelType w:val="hybridMultilevel"/>
    <w:tmpl w:val="99DC29DA"/>
    <w:lvl w:ilvl="0" w:tplc="C7CC523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3" w15:restartNumberingAfterBreak="0">
    <w:nsid w:val="74610B95"/>
    <w:multiLevelType w:val="hybridMultilevel"/>
    <w:tmpl w:val="1A36FE92"/>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8AB7862"/>
    <w:multiLevelType w:val="hybridMultilevel"/>
    <w:tmpl w:val="4456E444"/>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ACA7B95"/>
    <w:multiLevelType w:val="hybridMultilevel"/>
    <w:tmpl w:val="A6220F2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B570363"/>
    <w:multiLevelType w:val="hybridMultilevel"/>
    <w:tmpl w:val="2C32FF68"/>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C2C09BD"/>
    <w:multiLevelType w:val="hybridMultilevel"/>
    <w:tmpl w:val="74962806"/>
    <w:lvl w:ilvl="0" w:tplc="C7CC523C">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8" w15:restartNumberingAfterBreak="0">
    <w:nsid w:val="7C6A3914"/>
    <w:multiLevelType w:val="hybridMultilevel"/>
    <w:tmpl w:val="FE74628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C7C7706"/>
    <w:multiLevelType w:val="hybridMultilevel"/>
    <w:tmpl w:val="EB42FA72"/>
    <w:lvl w:ilvl="0" w:tplc="AFFE59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CC26D69"/>
    <w:multiLevelType w:val="hybridMultilevel"/>
    <w:tmpl w:val="4F861FCA"/>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E3163BE"/>
    <w:multiLevelType w:val="hybridMultilevel"/>
    <w:tmpl w:val="9B1AD94C"/>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EAA263F"/>
    <w:multiLevelType w:val="hybridMultilevel"/>
    <w:tmpl w:val="00A05134"/>
    <w:lvl w:ilvl="0" w:tplc="AFFE591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3" w15:restartNumberingAfterBreak="0">
    <w:nsid w:val="7EF96CC4"/>
    <w:multiLevelType w:val="hybridMultilevel"/>
    <w:tmpl w:val="C456B02E"/>
    <w:lvl w:ilvl="0" w:tplc="C7CC5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86"/>
  </w:num>
  <w:num w:numId="3">
    <w:abstractNumId w:val="66"/>
  </w:num>
  <w:num w:numId="4">
    <w:abstractNumId w:val="47"/>
  </w:num>
  <w:num w:numId="5">
    <w:abstractNumId w:val="9"/>
  </w:num>
  <w:num w:numId="6">
    <w:abstractNumId w:val="34"/>
  </w:num>
  <w:num w:numId="7">
    <w:abstractNumId w:val="22"/>
  </w:num>
  <w:num w:numId="8">
    <w:abstractNumId w:val="72"/>
  </w:num>
  <w:num w:numId="9">
    <w:abstractNumId w:val="77"/>
  </w:num>
  <w:num w:numId="10">
    <w:abstractNumId w:val="31"/>
  </w:num>
  <w:num w:numId="11">
    <w:abstractNumId w:val="73"/>
  </w:num>
  <w:num w:numId="12">
    <w:abstractNumId w:val="19"/>
  </w:num>
  <w:num w:numId="13">
    <w:abstractNumId w:val="101"/>
  </w:num>
  <w:num w:numId="14">
    <w:abstractNumId w:val="7"/>
  </w:num>
  <w:num w:numId="15">
    <w:abstractNumId w:val="39"/>
  </w:num>
  <w:num w:numId="16">
    <w:abstractNumId w:val="16"/>
  </w:num>
  <w:num w:numId="17">
    <w:abstractNumId w:val="76"/>
  </w:num>
  <w:num w:numId="18">
    <w:abstractNumId w:val="40"/>
  </w:num>
  <w:num w:numId="19">
    <w:abstractNumId w:val="8"/>
  </w:num>
  <w:num w:numId="20">
    <w:abstractNumId w:val="30"/>
  </w:num>
  <w:num w:numId="21">
    <w:abstractNumId w:val="95"/>
  </w:num>
  <w:num w:numId="22">
    <w:abstractNumId w:val="11"/>
  </w:num>
  <w:num w:numId="23">
    <w:abstractNumId w:val="44"/>
  </w:num>
  <w:num w:numId="24">
    <w:abstractNumId w:val="21"/>
  </w:num>
  <w:num w:numId="25">
    <w:abstractNumId w:val="13"/>
  </w:num>
  <w:num w:numId="26">
    <w:abstractNumId w:val="36"/>
  </w:num>
  <w:num w:numId="27">
    <w:abstractNumId w:val="51"/>
  </w:num>
  <w:num w:numId="28">
    <w:abstractNumId w:val="45"/>
  </w:num>
  <w:num w:numId="29">
    <w:abstractNumId w:val="83"/>
  </w:num>
  <w:num w:numId="30">
    <w:abstractNumId w:val="90"/>
  </w:num>
  <w:num w:numId="31">
    <w:abstractNumId w:val="82"/>
  </w:num>
  <w:num w:numId="32">
    <w:abstractNumId w:val="55"/>
  </w:num>
  <w:num w:numId="33">
    <w:abstractNumId w:val="3"/>
  </w:num>
  <w:num w:numId="34">
    <w:abstractNumId w:val="43"/>
  </w:num>
  <w:num w:numId="35">
    <w:abstractNumId w:val="24"/>
  </w:num>
  <w:num w:numId="36">
    <w:abstractNumId w:val="23"/>
  </w:num>
  <w:num w:numId="37">
    <w:abstractNumId w:val="29"/>
  </w:num>
  <w:num w:numId="38">
    <w:abstractNumId w:val="50"/>
  </w:num>
  <w:num w:numId="39">
    <w:abstractNumId w:val="61"/>
  </w:num>
  <w:num w:numId="40">
    <w:abstractNumId w:val="38"/>
  </w:num>
  <w:num w:numId="41">
    <w:abstractNumId w:val="27"/>
  </w:num>
  <w:num w:numId="42">
    <w:abstractNumId w:val="94"/>
  </w:num>
  <w:num w:numId="43">
    <w:abstractNumId w:val="42"/>
  </w:num>
  <w:num w:numId="44">
    <w:abstractNumId w:val="70"/>
  </w:num>
  <w:num w:numId="45">
    <w:abstractNumId w:val="15"/>
  </w:num>
  <w:num w:numId="46">
    <w:abstractNumId w:val="100"/>
  </w:num>
  <w:num w:numId="47">
    <w:abstractNumId w:val="103"/>
  </w:num>
  <w:num w:numId="48">
    <w:abstractNumId w:val="98"/>
  </w:num>
  <w:num w:numId="49">
    <w:abstractNumId w:val="17"/>
  </w:num>
  <w:num w:numId="50">
    <w:abstractNumId w:val="58"/>
  </w:num>
  <w:num w:numId="51">
    <w:abstractNumId w:val="52"/>
  </w:num>
  <w:num w:numId="52">
    <w:abstractNumId w:val="75"/>
  </w:num>
  <w:num w:numId="53">
    <w:abstractNumId w:val="37"/>
  </w:num>
  <w:num w:numId="54">
    <w:abstractNumId w:val="71"/>
  </w:num>
  <w:num w:numId="55">
    <w:abstractNumId w:val="89"/>
  </w:num>
  <w:num w:numId="56">
    <w:abstractNumId w:val="78"/>
  </w:num>
  <w:num w:numId="57">
    <w:abstractNumId w:val="25"/>
  </w:num>
  <w:num w:numId="58">
    <w:abstractNumId w:val="32"/>
  </w:num>
  <w:num w:numId="59">
    <w:abstractNumId w:val="88"/>
  </w:num>
  <w:num w:numId="60">
    <w:abstractNumId w:val="79"/>
  </w:num>
  <w:num w:numId="61">
    <w:abstractNumId w:val="62"/>
  </w:num>
  <w:num w:numId="62">
    <w:abstractNumId w:val="69"/>
  </w:num>
  <w:num w:numId="63">
    <w:abstractNumId w:val="14"/>
  </w:num>
  <w:num w:numId="64">
    <w:abstractNumId w:val="84"/>
  </w:num>
  <w:num w:numId="65">
    <w:abstractNumId w:val="26"/>
  </w:num>
  <w:num w:numId="66">
    <w:abstractNumId w:val="33"/>
  </w:num>
  <w:num w:numId="67">
    <w:abstractNumId w:val="85"/>
  </w:num>
  <w:num w:numId="68">
    <w:abstractNumId w:val="65"/>
  </w:num>
  <w:num w:numId="69">
    <w:abstractNumId w:val="92"/>
  </w:num>
  <w:num w:numId="70">
    <w:abstractNumId w:val="91"/>
  </w:num>
  <w:num w:numId="71">
    <w:abstractNumId w:val="28"/>
  </w:num>
  <w:num w:numId="72">
    <w:abstractNumId w:val="5"/>
  </w:num>
  <w:num w:numId="73">
    <w:abstractNumId w:val="2"/>
  </w:num>
  <w:num w:numId="74">
    <w:abstractNumId w:val="68"/>
  </w:num>
  <w:num w:numId="75">
    <w:abstractNumId w:val="4"/>
  </w:num>
  <w:num w:numId="76">
    <w:abstractNumId w:val="10"/>
  </w:num>
  <w:num w:numId="77">
    <w:abstractNumId w:val="49"/>
  </w:num>
  <w:num w:numId="78">
    <w:abstractNumId w:val="35"/>
  </w:num>
  <w:num w:numId="79">
    <w:abstractNumId w:val="6"/>
  </w:num>
  <w:num w:numId="80">
    <w:abstractNumId w:val="48"/>
  </w:num>
  <w:num w:numId="81">
    <w:abstractNumId w:val="63"/>
  </w:num>
  <w:num w:numId="82">
    <w:abstractNumId w:val="12"/>
  </w:num>
  <w:num w:numId="83">
    <w:abstractNumId w:val="97"/>
  </w:num>
  <w:num w:numId="84">
    <w:abstractNumId w:val="0"/>
  </w:num>
  <w:num w:numId="85">
    <w:abstractNumId w:val="41"/>
  </w:num>
  <w:num w:numId="86">
    <w:abstractNumId w:val="96"/>
  </w:num>
  <w:num w:numId="87">
    <w:abstractNumId w:val="93"/>
  </w:num>
  <w:num w:numId="88">
    <w:abstractNumId w:val="80"/>
  </w:num>
  <w:num w:numId="89">
    <w:abstractNumId w:val="59"/>
  </w:num>
  <w:num w:numId="90">
    <w:abstractNumId w:val="18"/>
  </w:num>
  <w:num w:numId="91">
    <w:abstractNumId w:val="87"/>
  </w:num>
  <w:num w:numId="92">
    <w:abstractNumId w:val="54"/>
  </w:num>
  <w:num w:numId="93">
    <w:abstractNumId w:val="56"/>
  </w:num>
  <w:num w:numId="94">
    <w:abstractNumId w:val="57"/>
  </w:num>
  <w:num w:numId="95">
    <w:abstractNumId w:val="60"/>
  </w:num>
  <w:num w:numId="96">
    <w:abstractNumId w:val="20"/>
  </w:num>
  <w:num w:numId="97">
    <w:abstractNumId w:val="46"/>
  </w:num>
  <w:num w:numId="98">
    <w:abstractNumId w:val="81"/>
  </w:num>
  <w:num w:numId="99">
    <w:abstractNumId w:val="1"/>
  </w:num>
  <w:num w:numId="100">
    <w:abstractNumId w:val="64"/>
  </w:num>
  <w:num w:numId="101">
    <w:abstractNumId w:val="74"/>
  </w:num>
  <w:num w:numId="102">
    <w:abstractNumId w:val="67"/>
  </w:num>
  <w:num w:numId="103">
    <w:abstractNumId w:val="102"/>
  </w:num>
  <w:num w:numId="104">
    <w:abstractNumId w:val="9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1FA"/>
    <w:rsid w:val="003E7FC0"/>
    <w:rsid w:val="004441FA"/>
    <w:rsid w:val="006460B4"/>
    <w:rsid w:val="00965BE6"/>
    <w:rsid w:val="00B11328"/>
    <w:rsid w:val="00B87B1C"/>
    <w:rsid w:val="00C853FB"/>
    <w:rsid w:val="00D1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89B0A"/>
  <w15:chartTrackingRefBased/>
  <w15:docId w15:val="{46DFD788-C5F1-4DF8-93F6-F616E5E8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59C"/>
    <w:pPr>
      <w:spacing w:after="0" w:line="240" w:lineRule="auto"/>
    </w:pPr>
    <w:rPr>
      <w:rFonts w:ascii="Times New Roman" w:hAnsi="Times New Roman" w:cs="Times New Roman"/>
      <w:sz w:val="28"/>
      <w:szCs w:val="28"/>
      <w:shd w:val="clear" w:color="auto" w:fill="FFFFFF"/>
    </w:rPr>
  </w:style>
  <w:style w:type="paragraph" w:styleId="1">
    <w:name w:val="heading 1"/>
    <w:basedOn w:val="a"/>
    <w:next w:val="a"/>
    <w:link w:val="10"/>
    <w:autoRedefine/>
    <w:qFormat/>
    <w:rsid w:val="00C853FB"/>
    <w:pPr>
      <w:keepNext/>
      <w:pageBreakBefore/>
      <w:ind w:right="-6"/>
      <w:jc w:val="center"/>
      <w:outlineLvl w:val="0"/>
    </w:pPr>
    <w:rPr>
      <w:rFonts w:eastAsia="Times New Roman"/>
      <w:b/>
      <w:caps/>
      <w:snapToGrid w:val="0"/>
      <w:sz w:val="24"/>
      <w:szCs w:val="24"/>
      <w:shd w:val="clear" w:color="auto" w:fill="auto"/>
      <w:lang w:val="x-none" w:eastAsia="x-none"/>
    </w:rPr>
  </w:style>
  <w:style w:type="paragraph" w:styleId="2">
    <w:name w:val="heading 2"/>
    <w:basedOn w:val="a"/>
    <w:next w:val="a"/>
    <w:link w:val="20"/>
    <w:autoRedefine/>
    <w:qFormat/>
    <w:rsid w:val="00C853FB"/>
    <w:pPr>
      <w:keepNext/>
      <w:ind w:right="-6"/>
      <w:jc w:val="center"/>
      <w:outlineLvl w:val="1"/>
    </w:pPr>
    <w:rPr>
      <w:rFonts w:eastAsia="Calibri"/>
      <w:b/>
      <w:snapToGrid w:val="0"/>
      <w:shd w:val="clear" w:color="auto" w:fill="auto"/>
      <w:lang w:val="x-none" w:eastAsia="x-none"/>
    </w:rPr>
  </w:style>
  <w:style w:type="paragraph" w:styleId="3">
    <w:name w:val="heading 3"/>
    <w:basedOn w:val="a"/>
    <w:next w:val="a"/>
    <w:link w:val="30"/>
    <w:qFormat/>
    <w:rsid w:val="00C853FB"/>
    <w:pPr>
      <w:keepNext/>
      <w:tabs>
        <w:tab w:val="left" w:pos="993"/>
      </w:tabs>
      <w:spacing w:before="222"/>
      <w:ind w:right="-8" w:firstLine="680"/>
      <w:jc w:val="center"/>
      <w:outlineLvl w:val="2"/>
    </w:pPr>
    <w:rPr>
      <w:rFonts w:eastAsia="Times New Roman"/>
      <w:b/>
      <w:snapToGrid w:val="0"/>
      <w:sz w:val="26"/>
      <w:szCs w:val="20"/>
      <w:shd w:val="clear" w:color="auto" w:fill="auto"/>
      <w:lang w:val="x-none" w:eastAsia="ru-RU"/>
    </w:rPr>
  </w:style>
  <w:style w:type="paragraph" w:styleId="4">
    <w:name w:val="heading 4"/>
    <w:basedOn w:val="a"/>
    <w:next w:val="a"/>
    <w:link w:val="40"/>
    <w:autoRedefine/>
    <w:qFormat/>
    <w:rsid w:val="00C853FB"/>
    <w:pPr>
      <w:keepNext/>
      <w:tabs>
        <w:tab w:val="left" w:pos="993"/>
      </w:tabs>
      <w:spacing w:before="120"/>
      <w:ind w:right="-6" w:firstLine="567"/>
      <w:jc w:val="center"/>
      <w:outlineLvl w:val="3"/>
    </w:pPr>
    <w:rPr>
      <w:rFonts w:eastAsia="Times New Roman"/>
      <w:i/>
      <w:snapToGrid w:val="0"/>
      <w:shd w:val="clear" w:color="auto" w:fill="auto"/>
      <w:lang w:val="x-none" w:eastAsia="x-none"/>
    </w:rPr>
  </w:style>
  <w:style w:type="paragraph" w:styleId="5">
    <w:name w:val="heading 5"/>
    <w:basedOn w:val="a"/>
    <w:next w:val="a"/>
    <w:link w:val="50"/>
    <w:qFormat/>
    <w:rsid w:val="00C853FB"/>
    <w:pPr>
      <w:keepNext/>
      <w:tabs>
        <w:tab w:val="left" w:pos="993"/>
      </w:tabs>
      <w:ind w:left="851" w:right="-8" w:hanging="284"/>
      <w:jc w:val="center"/>
      <w:outlineLvl w:val="4"/>
    </w:pPr>
    <w:rPr>
      <w:rFonts w:eastAsia="Times New Roman"/>
      <w:b/>
      <w:snapToGrid w:val="0"/>
      <w:sz w:val="26"/>
      <w:szCs w:val="20"/>
      <w:shd w:val="clear" w:color="auto" w:fill="auto"/>
      <w:lang w:val="x-none" w:eastAsia="ru-RU"/>
    </w:rPr>
  </w:style>
  <w:style w:type="paragraph" w:styleId="6">
    <w:name w:val="heading 6"/>
    <w:basedOn w:val="a"/>
    <w:next w:val="a"/>
    <w:link w:val="60"/>
    <w:qFormat/>
    <w:rsid w:val="00C853FB"/>
    <w:pPr>
      <w:keepNext/>
      <w:tabs>
        <w:tab w:val="left" w:pos="993"/>
      </w:tabs>
      <w:ind w:firstLine="680"/>
      <w:jc w:val="center"/>
      <w:outlineLvl w:val="5"/>
    </w:pPr>
    <w:rPr>
      <w:rFonts w:eastAsia="Times New Roman"/>
      <w:b/>
      <w:sz w:val="44"/>
      <w:szCs w:val="20"/>
      <w:shd w:val="clear" w:color="auto" w:fill="auto"/>
      <w:lang w:val="x-none" w:eastAsia="ru-RU"/>
    </w:rPr>
  </w:style>
  <w:style w:type="paragraph" w:styleId="7">
    <w:name w:val="heading 7"/>
    <w:basedOn w:val="a"/>
    <w:next w:val="a"/>
    <w:link w:val="70"/>
    <w:qFormat/>
    <w:rsid w:val="00C853FB"/>
    <w:pPr>
      <w:keepNext/>
      <w:tabs>
        <w:tab w:val="left" w:pos="993"/>
      </w:tabs>
      <w:ind w:firstLine="680"/>
      <w:jc w:val="center"/>
      <w:outlineLvl w:val="6"/>
    </w:pPr>
    <w:rPr>
      <w:rFonts w:eastAsia="Times New Roman"/>
      <w:b/>
      <w:snapToGrid w:val="0"/>
      <w:sz w:val="26"/>
      <w:szCs w:val="20"/>
      <w:shd w:val="clear" w:color="auto" w:fill="auto"/>
      <w:lang w:val="x-none" w:eastAsia="ru-RU"/>
    </w:rPr>
  </w:style>
  <w:style w:type="paragraph" w:styleId="8">
    <w:name w:val="heading 8"/>
    <w:basedOn w:val="a"/>
    <w:next w:val="a"/>
    <w:link w:val="80"/>
    <w:qFormat/>
    <w:rsid w:val="00C853FB"/>
    <w:pPr>
      <w:keepNext/>
      <w:tabs>
        <w:tab w:val="left" w:pos="993"/>
      </w:tabs>
      <w:ind w:right="-6" w:firstLine="680"/>
      <w:jc w:val="center"/>
      <w:outlineLvl w:val="7"/>
    </w:pPr>
    <w:rPr>
      <w:rFonts w:eastAsia="Times New Roman"/>
      <w:b/>
      <w:snapToGrid w:val="0"/>
      <w:sz w:val="26"/>
      <w:szCs w:val="20"/>
      <w:shd w:val="clear" w:color="auto" w:fill="auto"/>
      <w:lang w:val="x-none" w:eastAsia="ru-RU"/>
    </w:rPr>
  </w:style>
  <w:style w:type="paragraph" w:styleId="9">
    <w:name w:val="heading 9"/>
    <w:basedOn w:val="a"/>
    <w:next w:val="a"/>
    <w:link w:val="90"/>
    <w:qFormat/>
    <w:rsid w:val="00C853FB"/>
    <w:pPr>
      <w:keepNext/>
      <w:tabs>
        <w:tab w:val="left" w:pos="993"/>
      </w:tabs>
      <w:ind w:firstLine="567"/>
      <w:jc w:val="both"/>
      <w:outlineLvl w:val="8"/>
    </w:pPr>
    <w:rPr>
      <w:rFonts w:eastAsia="Times New Roman"/>
      <w:sz w:val="26"/>
      <w:szCs w:val="20"/>
      <w:shd w:val="clear" w:color="auto" w:fill="auto"/>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7B1C"/>
    <w:pPr>
      <w:spacing w:before="100" w:beforeAutospacing="1" w:after="100" w:afterAutospacing="1"/>
    </w:pPr>
    <w:rPr>
      <w:rFonts w:eastAsia="Times New Roman"/>
      <w:sz w:val="24"/>
      <w:szCs w:val="24"/>
      <w:shd w:val="clear" w:color="auto" w:fill="auto"/>
      <w:lang w:eastAsia="ru-RU"/>
    </w:rPr>
  </w:style>
  <w:style w:type="character" w:customStyle="1" w:styleId="10">
    <w:name w:val="Заголовок 1 Знак"/>
    <w:basedOn w:val="a0"/>
    <w:link w:val="1"/>
    <w:rsid w:val="00C853FB"/>
    <w:rPr>
      <w:rFonts w:ascii="Times New Roman" w:eastAsia="Times New Roman" w:hAnsi="Times New Roman" w:cs="Times New Roman"/>
      <w:b/>
      <w:caps/>
      <w:snapToGrid w:val="0"/>
      <w:sz w:val="24"/>
      <w:szCs w:val="24"/>
      <w:lang w:val="x-none" w:eastAsia="x-none"/>
    </w:rPr>
  </w:style>
  <w:style w:type="character" w:customStyle="1" w:styleId="20">
    <w:name w:val="Заголовок 2 Знак"/>
    <w:basedOn w:val="a0"/>
    <w:link w:val="2"/>
    <w:rsid w:val="00C853FB"/>
    <w:rPr>
      <w:rFonts w:ascii="Times New Roman" w:eastAsia="Calibri" w:hAnsi="Times New Roman" w:cs="Times New Roman"/>
      <w:b/>
      <w:snapToGrid w:val="0"/>
      <w:sz w:val="28"/>
      <w:szCs w:val="28"/>
      <w:lang w:val="x-none" w:eastAsia="x-none"/>
    </w:rPr>
  </w:style>
  <w:style w:type="character" w:customStyle="1" w:styleId="30">
    <w:name w:val="Заголовок 3 Знак"/>
    <w:basedOn w:val="a0"/>
    <w:link w:val="3"/>
    <w:rsid w:val="00C853FB"/>
    <w:rPr>
      <w:rFonts w:ascii="Times New Roman" w:eastAsia="Times New Roman" w:hAnsi="Times New Roman" w:cs="Times New Roman"/>
      <w:b/>
      <w:snapToGrid w:val="0"/>
      <w:sz w:val="26"/>
      <w:szCs w:val="20"/>
      <w:lang w:val="x-none" w:eastAsia="ru-RU"/>
    </w:rPr>
  </w:style>
  <w:style w:type="character" w:customStyle="1" w:styleId="40">
    <w:name w:val="Заголовок 4 Знак"/>
    <w:basedOn w:val="a0"/>
    <w:link w:val="4"/>
    <w:rsid w:val="00C853FB"/>
    <w:rPr>
      <w:rFonts w:ascii="Times New Roman" w:eastAsia="Times New Roman" w:hAnsi="Times New Roman" w:cs="Times New Roman"/>
      <w:i/>
      <w:snapToGrid w:val="0"/>
      <w:sz w:val="28"/>
      <w:szCs w:val="28"/>
      <w:lang w:val="x-none" w:eastAsia="x-none"/>
    </w:rPr>
  </w:style>
  <w:style w:type="character" w:customStyle="1" w:styleId="50">
    <w:name w:val="Заголовок 5 Знак"/>
    <w:basedOn w:val="a0"/>
    <w:link w:val="5"/>
    <w:rsid w:val="00C853FB"/>
    <w:rPr>
      <w:rFonts w:ascii="Times New Roman" w:eastAsia="Times New Roman" w:hAnsi="Times New Roman" w:cs="Times New Roman"/>
      <w:b/>
      <w:snapToGrid w:val="0"/>
      <w:sz w:val="26"/>
      <w:szCs w:val="20"/>
      <w:lang w:val="x-none" w:eastAsia="ru-RU"/>
    </w:rPr>
  </w:style>
  <w:style w:type="character" w:customStyle="1" w:styleId="60">
    <w:name w:val="Заголовок 6 Знак"/>
    <w:basedOn w:val="a0"/>
    <w:link w:val="6"/>
    <w:rsid w:val="00C853FB"/>
    <w:rPr>
      <w:rFonts w:ascii="Times New Roman" w:eastAsia="Times New Roman" w:hAnsi="Times New Roman" w:cs="Times New Roman"/>
      <w:b/>
      <w:sz w:val="44"/>
      <w:szCs w:val="20"/>
      <w:lang w:val="x-none" w:eastAsia="ru-RU"/>
    </w:rPr>
  </w:style>
  <w:style w:type="character" w:customStyle="1" w:styleId="70">
    <w:name w:val="Заголовок 7 Знак"/>
    <w:basedOn w:val="a0"/>
    <w:link w:val="7"/>
    <w:rsid w:val="00C853FB"/>
    <w:rPr>
      <w:rFonts w:ascii="Times New Roman" w:eastAsia="Times New Roman" w:hAnsi="Times New Roman" w:cs="Times New Roman"/>
      <w:b/>
      <w:snapToGrid w:val="0"/>
      <w:sz w:val="26"/>
      <w:szCs w:val="20"/>
      <w:lang w:val="x-none" w:eastAsia="ru-RU"/>
    </w:rPr>
  </w:style>
  <w:style w:type="character" w:customStyle="1" w:styleId="80">
    <w:name w:val="Заголовок 8 Знак"/>
    <w:basedOn w:val="a0"/>
    <w:link w:val="8"/>
    <w:rsid w:val="00C853FB"/>
    <w:rPr>
      <w:rFonts w:ascii="Times New Roman" w:eastAsia="Times New Roman" w:hAnsi="Times New Roman" w:cs="Times New Roman"/>
      <w:b/>
      <w:snapToGrid w:val="0"/>
      <w:sz w:val="26"/>
      <w:szCs w:val="20"/>
      <w:lang w:val="x-none" w:eastAsia="ru-RU"/>
    </w:rPr>
  </w:style>
  <w:style w:type="character" w:customStyle="1" w:styleId="90">
    <w:name w:val="Заголовок 9 Знак"/>
    <w:basedOn w:val="a0"/>
    <w:link w:val="9"/>
    <w:rsid w:val="00C853FB"/>
    <w:rPr>
      <w:rFonts w:ascii="Times New Roman" w:eastAsia="Times New Roman" w:hAnsi="Times New Roman" w:cs="Times New Roman"/>
      <w:sz w:val="26"/>
      <w:szCs w:val="20"/>
      <w:lang w:val="x-none" w:eastAsia="ru-RU"/>
    </w:rPr>
  </w:style>
  <w:style w:type="numbering" w:customStyle="1" w:styleId="11">
    <w:name w:val="Нет списка1"/>
    <w:next w:val="a2"/>
    <w:uiPriority w:val="99"/>
    <w:semiHidden/>
    <w:unhideWhenUsed/>
    <w:rsid w:val="00C853FB"/>
  </w:style>
  <w:style w:type="paragraph" w:styleId="a4">
    <w:name w:val="Body Text Indent"/>
    <w:basedOn w:val="a"/>
    <w:link w:val="a5"/>
    <w:uiPriority w:val="99"/>
    <w:rsid w:val="00C853FB"/>
    <w:pPr>
      <w:tabs>
        <w:tab w:val="left" w:pos="993"/>
      </w:tabs>
      <w:ind w:right="-8" w:firstLine="567"/>
      <w:jc w:val="both"/>
    </w:pPr>
    <w:rPr>
      <w:rFonts w:eastAsia="Times New Roman"/>
      <w:snapToGrid w:val="0"/>
      <w:sz w:val="26"/>
      <w:szCs w:val="20"/>
      <w:shd w:val="clear" w:color="auto" w:fill="auto"/>
      <w:lang w:val="x-none" w:eastAsia="ru-RU"/>
    </w:rPr>
  </w:style>
  <w:style w:type="character" w:customStyle="1" w:styleId="a5">
    <w:name w:val="Основной текст с отступом Знак"/>
    <w:basedOn w:val="a0"/>
    <w:link w:val="a4"/>
    <w:uiPriority w:val="99"/>
    <w:rsid w:val="00C853FB"/>
    <w:rPr>
      <w:rFonts w:ascii="Times New Roman" w:eastAsia="Times New Roman" w:hAnsi="Times New Roman" w:cs="Times New Roman"/>
      <w:snapToGrid w:val="0"/>
      <w:sz w:val="26"/>
      <w:szCs w:val="20"/>
      <w:lang w:val="x-none" w:eastAsia="ru-RU"/>
    </w:rPr>
  </w:style>
  <w:style w:type="paragraph" w:styleId="31">
    <w:name w:val="Body Text Indent 3"/>
    <w:basedOn w:val="a"/>
    <w:link w:val="32"/>
    <w:rsid w:val="00C853FB"/>
    <w:pPr>
      <w:tabs>
        <w:tab w:val="left" w:pos="993"/>
      </w:tabs>
      <w:ind w:right="477" w:firstLine="567"/>
      <w:jc w:val="both"/>
    </w:pPr>
    <w:rPr>
      <w:rFonts w:eastAsia="Times New Roman"/>
      <w:b/>
      <w:snapToGrid w:val="0"/>
      <w:sz w:val="26"/>
      <w:szCs w:val="20"/>
      <w:shd w:val="clear" w:color="auto" w:fill="auto"/>
      <w:lang w:val="x-none" w:eastAsia="ru-RU"/>
    </w:rPr>
  </w:style>
  <w:style w:type="character" w:customStyle="1" w:styleId="32">
    <w:name w:val="Основной текст с отступом 3 Знак"/>
    <w:basedOn w:val="a0"/>
    <w:link w:val="31"/>
    <w:rsid w:val="00C853FB"/>
    <w:rPr>
      <w:rFonts w:ascii="Times New Roman" w:eastAsia="Times New Roman" w:hAnsi="Times New Roman" w:cs="Times New Roman"/>
      <w:b/>
      <w:snapToGrid w:val="0"/>
      <w:sz w:val="26"/>
      <w:szCs w:val="20"/>
      <w:lang w:val="x-none" w:eastAsia="ru-RU"/>
    </w:rPr>
  </w:style>
  <w:style w:type="character" w:styleId="a6">
    <w:name w:val="Hyperlink"/>
    <w:uiPriority w:val="99"/>
    <w:rsid w:val="00C853FB"/>
    <w:rPr>
      <w:color w:val="0000FF"/>
      <w:u w:val="single"/>
    </w:rPr>
  </w:style>
  <w:style w:type="paragraph" w:styleId="a7">
    <w:name w:val="List Paragraph"/>
    <w:basedOn w:val="a"/>
    <w:link w:val="a8"/>
    <w:uiPriority w:val="34"/>
    <w:qFormat/>
    <w:rsid w:val="00C853FB"/>
    <w:pPr>
      <w:tabs>
        <w:tab w:val="left" w:pos="993"/>
      </w:tabs>
      <w:spacing w:after="200" w:line="276" w:lineRule="auto"/>
      <w:ind w:left="720" w:firstLine="680"/>
      <w:contextualSpacing/>
      <w:jc w:val="both"/>
    </w:pPr>
    <w:rPr>
      <w:rFonts w:ascii="Calibri" w:eastAsia="Times New Roman" w:hAnsi="Calibri"/>
      <w:sz w:val="20"/>
      <w:szCs w:val="20"/>
      <w:shd w:val="clear" w:color="auto" w:fill="auto"/>
      <w:lang w:val="x-none" w:eastAsia="ru-RU"/>
    </w:rPr>
  </w:style>
  <w:style w:type="character" w:customStyle="1" w:styleId="a8">
    <w:name w:val="Абзац списка Знак"/>
    <w:link w:val="a7"/>
    <w:uiPriority w:val="34"/>
    <w:rsid w:val="00C853FB"/>
    <w:rPr>
      <w:rFonts w:ascii="Calibri" w:eastAsia="Times New Roman" w:hAnsi="Calibri" w:cs="Times New Roman"/>
      <w:sz w:val="20"/>
      <w:szCs w:val="20"/>
      <w:lang w:val="x-none" w:eastAsia="ru-RU"/>
    </w:rPr>
  </w:style>
  <w:style w:type="paragraph" w:customStyle="1" w:styleId="WW-">
    <w:name w:val="WW-Базовый"/>
    <w:rsid w:val="00C853FB"/>
    <w:pPr>
      <w:suppressAutoHyphens/>
      <w:spacing w:line="254" w:lineRule="auto"/>
    </w:pPr>
    <w:rPr>
      <w:rFonts w:ascii="Times New Roman" w:eastAsia="Times New Roman" w:hAnsi="Times New Roman" w:cs="Times New Roman"/>
      <w:color w:val="00000A"/>
      <w:sz w:val="24"/>
      <w:szCs w:val="24"/>
      <w:lang w:eastAsia="zh-CN"/>
    </w:rPr>
  </w:style>
  <w:style w:type="paragraph" w:customStyle="1" w:styleId="ConsPlusNormal1">
    <w:name w:val="ConsPlusNormal1"/>
    <w:rsid w:val="00C853FB"/>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a9">
    <w:name w:val="header"/>
    <w:basedOn w:val="a"/>
    <w:link w:val="aa"/>
    <w:unhideWhenUsed/>
    <w:rsid w:val="00C853FB"/>
    <w:pPr>
      <w:tabs>
        <w:tab w:val="left" w:pos="993"/>
        <w:tab w:val="center" w:pos="4677"/>
        <w:tab w:val="right" w:pos="9355"/>
      </w:tabs>
      <w:ind w:firstLine="680"/>
      <w:jc w:val="both"/>
    </w:pPr>
    <w:rPr>
      <w:rFonts w:eastAsia="Times New Roman"/>
      <w:sz w:val="26"/>
      <w:szCs w:val="20"/>
      <w:shd w:val="clear" w:color="auto" w:fill="auto"/>
      <w:lang w:val="x-none" w:eastAsia="ru-RU"/>
    </w:rPr>
  </w:style>
  <w:style w:type="character" w:customStyle="1" w:styleId="aa">
    <w:name w:val="Верхний колонтитул Знак"/>
    <w:basedOn w:val="a0"/>
    <w:link w:val="a9"/>
    <w:rsid w:val="00C853FB"/>
    <w:rPr>
      <w:rFonts w:ascii="Times New Roman" w:eastAsia="Times New Roman" w:hAnsi="Times New Roman" w:cs="Times New Roman"/>
      <w:sz w:val="26"/>
      <w:szCs w:val="20"/>
      <w:lang w:val="x-none" w:eastAsia="ru-RU"/>
    </w:rPr>
  </w:style>
  <w:style w:type="paragraph" w:styleId="ab">
    <w:name w:val="footer"/>
    <w:basedOn w:val="a"/>
    <w:link w:val="ac"/>
    <w:uiPriority w:val="99"/>
    <w:unhideWhenUsed/>
    <w:rsid w:val="00C853FB"/>
    <w:pPr>
      <w:tabs>
        <w:tab w:val="left" w:pos="993"/>
        <w:tab w:val="center" w:pos="4677"/>
        <w:tab w:val="right" w:pos="9355"/>
      </w:tabs>
      <w:ind w:firstLine="680"/>
      <w:jc w:val="both"/>
    </w:pPr>
    <w:rPr>
      <w:rFonts w:eastAsia="Times New Roman"/>
      <w:sz w:val="26"/>
      <w:szCs w:val="20"/>
      <w:shd w:val="clear" w:color="auto" w:fill="auto"/>
      <w:lang w:val="x-none" w:eastAsia="ru-RU"/>
    </w:rPr>
  </w:style>
  <w:style w:type="character" w:customStyle="1" w:styleId="ac">
    <w:name w:val="Нижний колонтитул Знак"/>
    <w:basedOn w:val="a0"/>
    <w:link w:val="ab"/>
    <w:uiPriority w:val="99"/>
    <w:rsid w:val="00C853FB"/>
    <w:rPr>
      <w:rFonts w:ascii="Times New Roman" w:eastAsia="Times New Roman" w:hAnsi="Times New Roman" w:cs="Times New Roman"/>
      <w:sz w:val="26"/>
      <w:szCs w:val="20"/>
      <w:lang w:val="x-none" w:eastAsia="ru-RU"/>
    </w:rPr>
  </w:style>
  <w:style w:type="paragraph" w:styleId="ad">
    <w:name w:val="Block Text"/>
    <w:basedOn w:val="a"/>
    <w:rsid w:val="00C853FB"/>
    <w:pPr>
      <w:tabs>
        <w:tab w:val="left" w:pos="993"/>
      </w:tabs>
      <w:ind w:left="709" w:right="-8" w:hanging="142"/>
      <w:jc w:val="both"/>
    </w:pPr>
    <w:rPr>
      <w:rFonts w:eastAsia="Times New Roman"/>
      <w:snapToGrid w:val="0"/>
      <w:shd w:val="clear" w:color="auto" w:fill="auto"/>
      <w:lang w:eastAsia="ru-RU"/>
    </w:rPr>
  </w:style>
  <w:style w:type="paragraph" w:styleId="21">
    <w:name w:val="Body Text Indent 2"/>
    <w:basedOn w:val="a"/>
    <w:link w:val="22"/>
    <w:rsid w:val="00C853FB"/>
    <w:pPr>
      <w:tabs>
        <w:tab w:val="left" w:pos="993"/>
      </w:tabs>
      <w:ind w:right="-8" w:firstLine="567"/>
      <w:jc w:val="center"/>
    </w:pPr>
    <w:rPr>
      <w:rFonts w:eastAsia="Times New Roman"/>
      <w:i/>
      <w:snapToGrid w:val="0"/>
      <w:sz w:val="26"/>
      <w:szCs w:val="20"/>
      <w:shd w:val="clear" w:color="auto" w:fill="auto"/>
      <w:lang w:val="x-none" w:eastAsia="ru-RU"/>
    </w:rPr>
  </w:style>
  <w:style w:type="character" w:customStyle="1" w:styleId="22">
    <w:name w:val="Основной текст с отступом 2 Знак"/>
    <w:basedOn w:val="a0"/>
    <w:link w:val="21"/>
    <w:rsid w:val="00C853FB"/>
    <w:rPr>
      <w:rFonts w:ascii="Times New Roman" w:eastAsia="Times New Roman" w:hAnsi="Times New Roman" w:cs="Times New Roman"/>
      <w:i/>
      <w:snapToGrid w:val="0"/>
      <w:sz w:val="26"/>
      <w:szCs w:val="20"/>
      <w:lang w:val="x-none" w:eastAsia="ru-RU"/>
    </w:rPr>
  </w:style>
  <w:style w:type="paragraph" w:styleId="ae">
    <w:name w:val="Title"/>
    <w:basedOn w:val="a"/>
    <w:next w:val="af"/>
    <w:link w:val="af0"/>
    <w:qFormat/>
    <w:rsid w:val="00C853FB"/>
    <w:pPr>
      <w:tabs>
        <w:tab w:val="left" w:pos="993"/>
      </w:tabs>
      <w:ind w:firstLine="680"/>
      <w:jc w:val="center"/>
    </w:pPr>
    <w:rPr>
      <w:rFonts w:eastAsia="Times New Roman"/>
      <w:szCs w:val="20"/>
      <w:shd w:val="clear" w:color="auto" w:fill="auto"/>
      <w:lang w:eastAsia="ru-RU"/>
    </w:rPr>
  </w:style>
  <w:style w:type="character" w:customStyle="1" w:styleId="af0">
    <w:name w:val="Название Знак"/>
    <w:link w:val="ae"/>
    <w:rsid w:val="00C853FB"/>
    <w:rPr>
      <w:rFonts w:ascii="Times New Roman" w:eastAsia="Times New Roman" w:hAnsi="Times New Roman" w:cs="Times New Roman"/>
      <w:sz w:val="28"/>
      <w:szCs w:val="20"/>
      <w:lang w:eastAsia="ru-RU"/>
    </w:rPr>
  </w:style>
  <w:style w:type="character" w:styleId="af1">
    <w:name w:val="Emphasis"/>
    <w:uiPriority w:val="20"/>
    <w:qFormat/>
    <w:rsid w:val="00C853FB"/>
    <w:rPr>
      <w:i/>
      <w:iCs/>
    </w:rPr>
  </w:style>
  <w:style w:type="character" w:styleId="af2">
    <w:name w:val="page number"/>
    <w:basedOn w:val="a0"/>
    <w:rsid w:val="00C853FB"/>
  </w:style>
  <w:style w:type="paragraph" w:styleId="af3">
    <w:name w:val="Body Text"/>
    <w:basedOn w:val="a"/>
    <w:link w:val="af4"/>
    <w:uiPriority w:val="99"/>
    <w:rsid w:val="00C853FB"/>
    <w:pPr>
      <w:tabs>
        <w:tab w:val="left" w:pos="993"/>
      </w:tabs>
      <w:spacing w:after="120"/>
      <w:ind w:firstLine="680"/>
      <w:jc w:val="both"/>
    </w:pPr>
    <w:rPr>
      <w:rFonts w:eastAsia="Times New Roman"/>
      <w:sz w:val="26"/>
      <w:szCs w:val="20"/>
      <w:shd w:val="clear" w:color="auto" w:fill="auto"/>
      <w:lang w:val="x-none" w:eastAsia="ru-RU"/>
    </w:rPr>
  </w:style>
  <w:style w:type="character" w:customStyle="1" w:styleId="af4">
    <w:name w:val="Основной текст Знак"/>
    <w:basedOn w:val="a0"/>
    <w:link w:val="af3"/>
    <w:uiPriority w:val="99"/>
    <w:rsid w:val="00C853FB"/>
    <w:rPr>
      <w:rFonts w:ascii="Times New Roman" w:eastAsia="Times New Roman" w:hAnsi="Times New Roman" w:cs="Times New Roman"/>
      <w:sz w:val="26"/>
      <w:szCs w:val="20"/>
      <w:lang w:val="x-none" w:eastAsia="ru-RU"/>
    </w:rPr>
  </w:style>
  <w:style w:type="character" w:customStyle="1" w:styleId="af5">
    <w:name w:val="Основной шрифт"/>
    <w:rsid w:val="00C853FB"/>
  </w:style>
  <w:style w:type="paragraph" w:styleId="af6">
    <w:name w:val="Subtitle"/>
    <w:basedOn w:val="a"/>
    <w:link w:val="af7"/>
    <w:qFormat/>
    <w:rsid w:val="00C853FB"/>
    <w:pPr>
      <w:tabs>
        <w:tab w:val="left" w:pos="993"/>
      </w:tabs>
      <w:autoSpaceDE w:val="0"/>
      <w:autoSpaceDN w:val="0"/>
      <w:ind w:firstLine="680"/>
      <w:jc w:val="both"/>
    </w:pPr>
    <w:rPr>
      <w:rFonts w:eastAsia="Times New Roman"/>
      <w:b/>
      <w:bCs/>
      <w:shd w:val="clear" w:color="auto" w:fill="auto"/>
      <w:lang w:val="x-none" w:eastAsia="ru-RU"/>
    </w:rPr>
  </w:style>
  <w:style w:type="character" w:customStyle="1" w:styleId="af7">
    <w:name w:val="Подзаголовок Знак"/>
    <w:basedOn w:val="a0"/>
    <w:link w:val="af6"/>
    <w:rsid w:val="00C853FB"/>
    <w:rPr>
      <w:rFonts w:ascii="Times New Roman" w:eastAsia="Times New Roman" w:hAnsi="Times New Roman" w:cs="Times New Roman"/>
      <w:b/>
      <w:bCs/>
      <w:sz w:val="28"/>
      <w:szCs w:val="28"/>
      <w:lang w:val="x-none" w:eastAsia="ru-RU"/>
    </w:rPr>
  </w:style>
  <w:style w:type="paragraph" w:styleId="23">
    <w:name w:val="Body Text 2"/>
    <w:basedOn w:val="a"/>
    <w:link w:val="24"/>
    <w:rsid w:val="00C853FB"/>
    <w:pPr>
      <w:tabs>
        <w:tab w:val="left" w:pos="993"/>
      </w:tabs>
      <w:autoSpaceDE w:val="0"/>
      <w:autoSpaceDN w:val="0"/>
      <w:spacing w:after="120" w:line="480" w:lineRule="auto"/>
      <w:ind w:firstLine="680"/>
      <w:jc w:val="both"/>
    </w:pPr>
    <w:rPr>
      <w:rFonts w:eastAsia="Times New Roman"/>
      <w:sz w:val="20"/>
      <w:szCs w:val="20"/>
      <w:shd w:val="clear" w:color="auto" w:fill="auto"/>
      <w:lang w:val="x-none" w:eastAsia="ru-RU"/>
    </w:rPr>
  </w:style>
  <w:style w:type="character" w:customStyle="1" w:styleId="24">
    <w:name w:val="Основной текст 2 Знак"/>
    <w:basedOn w:val="a0"/>
    <w:link w:val="23"/>
    <w:rsid w:val="00C853FB"/>
    <w:rPr>
      <w:rFonts w:ascii="Times New Roman" w:eastAsia="Times New Roman" w:hAnsi="Times New Roman" w:cs="Times New Roman"/>
      <w:sz w:val="20"/>
      <w:szCs w:val="20"/>
      <w:lang w:val="x-none" w:eastAsia="ru-RU"/>
    </w:rPr>
  </w:style>
  <w:style w:type="paragraph" w:styleId="af8">
    <w:name w:val="caption"/>
    <w:basedOn w:val="a"/>
    <w:qFormat/>
    <w:rsid w:val="00C853FB"/>
    <w:pPr>
      <w:tabs>
        <w:tab w:val="left" w:pos="993"/>
      </w:tabs>
      <w:ind w:firstLine="680"/>
      <w:jc w:val="center"/>
    </w:pPr>
    <w:rPr>
      <w:rFonts w:eastAsia="Times New Roman"/>
      <w:b/>
      <w:sz w:val="24"/>
      <w:shd w:val="clear" w:color="auto" w:fill="auto"/>
      <w:lang w:eastAsia="ru-RU"/>
    </w:rPr>
  </w:style>
  <w:style w:type="paragraph" w:styleId="33">
    <w:name w:val="Body Text 3"/>
    <w:basedOn w:val="a"/>
    <w:link w:val="34"/>
    <w:rsid w:val="00C853FB"/>
    <w:pPr>
      <w:tabs>
        <w:tab w:val="left" w:pos="993"/>
      </w:tabs>
      <w:autoSpaceDE w:val="0"/>
      <w:autoSpaceDN w:val="0"/>
      <w:spacing w:after="120"/>
      <w:ind w:firstLine="680"/>
      <w:jc w:val="both"/>
    </w:pPr>
    <w:rPr>
      <w:rFonts w:eastAsia="Times New Roman"/>
      <w:sz w:val="16"/>
      <w:szCs w:val="16"/>
      <w:shd w:val="clear" w:color="auto" w:fill="auto"/>
      <w:lang w:val="x-none" w:eastAsia="ru-RU"/>
    </w:rPr>
  </w:style>
  <w:style w:type="character" w:customStyle="1" w:styleId="34">
    <w:name w:val="Основной текст 3 Знак"/>
    <w:basedOn w:val="a0"/>
    <w:link w:val="33"/>
    <w:rsid w:val="00C853FB"/>
    <w:rPr>
      <w:rFonts w:ascii="Times New Roman" w:eastAsia="Times New Roman" w:hAnsi="Times New Roman" w:cs="Times New Roman"/>
      <w:sz w:val="16"/>
      <w:szCs w:val="16"/>
      <w:lang w:val="x-none" w:eastAsia="ru-RU"/>
    </w:rPr>
  </w:style>
  <w:style w:type="paragraph" w:customStyle="1" w:styleId="12">
    <w:name w:val="Стиль1"/>
    <w:basedOn w:val="a"/>
    <w:rsid w:val="00C853FB"/>
    <w:pPr>
      <w:tabs>
        <w:tab w:val="left" w:pos="993"/>
      </w:tabs>
      <w:spacing w:line="360" w:lineRule="auto"/>
      <w:ind w:left="1440" w:hanging="360"/>
      <w:jc w:val="both"/>
    </w:pPr>
    <w:rPr>
      <w:rFonts w:eastAsia="Times New Roman"/>
      <w:b/>
      <w:shd w:val="clear" w:color="auto" w:fill="auto"/>
      <w:lang w:eastAsia="ru-RU"/>
    </w:rPr>
  </w:style>
  <w:style w:type="character" w:styleId="af9">
    <w:name w:val="Strong"/>
    <w:uiPriority w:val="22"/>
    <w:qFormat/>
    <w:rsid w:val="00C853FB"/>
    <w:rPr>
      <w:b/>
    </w:rPr>
  </w:style>
  <w:style w:type="paragraph" w:styleId="afa">
    <w:name w:val="Balloon Text"/>
    <w:basedOn w:val="a"/>
    <w:link w:val="afb"/>
    <w:rsid w:val="00C853FB"/>
    <w:pPr>
      <w:tabs>
        <w:tab w:val="left" w:pos="993"/>
      </w:tabs>
      <w:ind w:firstLine="680"/>
      <w:jc w:val="both"/>
    </w:pPr>
    <w:rPr>
      <w:rFonts w:ascii="Tahoma" w:eastAsia="Times New Roman" w:hAnsi="Tahoma"/>
      <w:sz w:val="16"/>
      <w:szCs w:val="16"/>
      <w:shd w:val="clear" w:color="auto" w:fill="auto"/>
      <w:lang w:val="x-none" w:eastAsia="ru-RU"/>
    </w:rPr>
  </w:style>
  <w:style w:type="character" w:customStyle="1" w:styleId="afb">
    <w:name w:val="Текст выноски Знак"/>
    <w:basedOn w:val="a0"/>
    <w:link w:val="afa"/>
    <w:rsid w:val="00C853FB"/>
    <w:rPr>
      <w:rFonts w:ascii="Tahoma" w:eastAsia="Times New Roman" w:hAnsi="Tahoma" w:cs="Times New Roman"/>
      <w:sz w:val="16"/>
      <w:szCs w:val="16"/>
      <w:lang w:val="x-none" w:eastAsia="ru-RU"/>
    </w:rPr>
  </w:style>
  <w:style w:type="paragraph" w:customStyle="1" w:styleId="afc">
    <w:name w:val="Базовый"/>
    <w:rsid w:val="00C853FB"/>
    <w:pPr>
      <w:widowControl w:val="0"/>
      <w:tabs>
        <w:tab w:val="left" w:pos="709"/>
      </w:tabs>
      <w:suppressAutoHyphens/>
      <w:spacing w:after="200" w:line="276" w:lineRule="auto"/>
      <w:textAlignment w:val="baseline"/>
    </w:pPr>
    <w:rPr>
      <w:rFonts w:ascii="Times New Roman" w:eastAsia="Times New Roman" w:hAnsi="Times New Roman" w:cs="Lohit Hindi"/>
      <w:color w:val="00000A"/>
      <w:sz w:val="24"/>
      <w:szCs w:val="24"/>
      <w:lang w:eastAsia="zh-CN" w:bidi="hi-IN"/>
    </w:rPr>
  </w:style>
  <w:style w:type="character" w:customStyle="1" w:styleId="afd">
    <w:name w:val="Без интервала Знак"/>
    <w:link w:val="afe"/>
    <w:uiPriority w:val="1"/>
    <w:locked/>
    <w:rsid w:val="00C853FB"/>
    <w:rPr>
      <w:rFonts w:cs="Calibri"/>
    </w:rPr>
  </w:style>
  <w:style w:type="paragraph" w:styleId="afe">
    <w:name w:val="No Spacing"/>
    <w:link w:val="afd"/>
    <w:uiPriority w:val="1"/>
    <w:qFormat/>
    <w:rsid w:val="00C853FB"/>
    <w:pPr>
      <w:spacing w:after="0" w:line="240" w:lineRule="auto"/>
    </w:pPr>
    <w:rPr>
      <w:rFonts w:cs="Calibri"/>
    </w:rPr>
  </w:style>
  <w:style w:type="paragraph" w:styleId="aff">
    <w:name w:val="TOC Heading"/>
    <w:basedOn w:val="1"/>
    <w:next w:val="a"/>
    <w:uiPriority w:val="39"/>
    <w:unhideWhenUsed/>
    <w:qFormat/>
    <w:rsid w:val="00C853FB"/>
    <w:pPr>
      <w:keepLines/>
      <w:spacing w:before="480" w:line="276" w:lineRule="auto"/>
      <w:ind w:right="0"/>
      <w:jc w:val="left"/>
      <w:outlineLvl w:val="9"/>
    </w:pPr>
    <w:rPr>
      <w:rFonts w:ascii="Cambria" w:hAnsi="Cambria"/>
      <w:b w:val="0"/>
      <w:bCs/>
      <w:snapToGrid/>
      <w:color w:val="365F91"/>
      <w:sz w:val="28"/>
      <w:szCs w:val="28"/>
      <w:lang w:eastAsia="en-US"/>
    </w:rPr>
  </w:style>
  <w:style w:type="paragraph" w:styleId="13">
    <w:name w:val="toc 1"/>
    <w:basedOn w:val="a"/>
    <w:next w:val="a"/>
    <w:autoRedefine/>
    <w:uiPriority w:val="39"/>
    <w:rsid w:val="00C853FB"/>
    <w:pPr>
      <w:tabs>
        <w:tab w:val="left" w:pos="0"/>
        <w:tab w:val="right" w:leader="dot" w:pos="9736"/>
      </w:tabs>
      <w:spacing w:line="276" w:lineRule="auto"/>
      <w:ind w:right="-427"/>
      <w:jc w:val="both"/>
    </w:pPr>
    <w:rPr>
      <w:rFonts w:eastAsia="Times New Roman"/>
      <w:b/>
      <w:bCs/>
      <w:noProof/>
      <w:sz w:val="26"/>
      <w:szCs w:val="26"/>
      <w:shd w:val="clear" w:color="auto" w:fill="auto"/>
      <w:lang w:val="en-US" w:eastAsia="ru-RU"/>
    </w:rPr>
  </w:style>
  <w:style w:type="paragraph" w:styleId="25">
    <w:name w:val="toc 2"/>
    <w:basedOn w:val="a"/>
    <w:next w:val="a"/>
    <w:autoRedefine/>
    <w:uiPriority w:val="39"/>
    <w:rsid w:val="00C853FB"/>
    <w:pPr>
      <w:tabs>
        <w:tab w:val="left" w:pos="993"/>
        <w:tab w:val="right" w:leader="dot" w:pos="9736"/>
      </w:tabs>
      <w:spacing w:before="120" w:line="276" w:lineRule="auto"/>
      <w:ind w:left="220" w:firstLine="773"/>
      <w:jc w:val="both"/>
    </w:pPr>
    <w:rPr>
      <w:rFonts w:eastAsia="Times New Roman"/>
      <w:b/>
      <w:iCs/>
      <w:noProof/>
      <w:shd w:val="clear" w:color="auto" w:fill="auto"/>
      <w:lang w:eastAsia="ru-RU"/>
    </w:rPr>
  </w:style>
  <w:style w:type="paragraph" w:styleId="35">
    <w:name w:val="toc 3"/>
    <w:basedOn w:val="a"/>
    <w:next w:val="a"/>
    <w:autoRedefine/>
    <w:uiPriority w:val="39"/>
    <w:rsid w:val="00C853FB"/>
    <w:pPr>
      <w:tabs>
        <w:tab w:val="left" w:pos="993"/>
        <w:tab w:val="right" w:leader="dot" w:pos="9736"/>
      </w:tabs>
      <w:spacing w:line="276" w:lineRule="auto"/>
      <w:ind w:left="440" w:firstLine="680"/>
      <w:jc w:val="both"/>
    </w:pPr>
    <w:rPr>
      <w:rFonts w:eastAsia="Times New Roman"/>
      <w:bCs/>
      <w:i/>
      <w:noProof/>
      <w:sz w:val="26"/>
      <w:shd w:val="clear" w:color="auto" w:fill="auto"/>
      <w:lang w:eastAsia="ru-RU"/>
    </w:rPr>
  </w:style>
  <w:style w:type="paragraph" w:styleId="41">
    <w:name w:val="toc 4"/>
    <w:basedOn w:val="a"/>
    <w:next w:val="a"/>
    <w:autoRedefine/>
    <w:uiPriority w:val="39"/>
    <w:unhideWhenUsed/>
    <w:rsid w:val="00C853FB"/>
    <w:pPr>
      <w:tabs>
        <w:tab w:val="left" w:pos="993"/>
      </w:tabs>
      <w:spacing w:line="276" w:lineRule="auto"/>
      <w:ind w:left="660" w:firstLine="680"/>
      <w:jc w:val="both"/>
    </w:pPr>
    <w:rPr>
      <w:rFonts w:ascii="Calibri" w:eastAsia="Times New Roman" w:hAnsi="Calibri"/>
      <w:sz w:val="20"/>
      <w:shd w:val="clear" w:color="auto" w:fill="auto"/>
      <w:lang w:eastAsia="ru-RU"/>
    </w:rPr>
  </w:style>
  <w:style w:type="paragraph" w:styleId="51">
    <w:name w:val="toc 5"/>
    <w:basedOn w:val="a"/>
    <w:next w:val="a"/>
    <w:autoRedefine/>
    <w:uiPriority w:val="39"/>
    <w:unhideWhenUsed/>
    <w:rsid w:val="00C853FB"/>
    <w:pPr>
      <w:tabs>
        <w:tab w:val="left" w:pos="993"/>
      </w:tabs>
      <w:spacing w:line="276" w:lineRule="auto"/>
      <w:ind w:left="880" w:firstLine="680"/>
      <w:jc w:val="both"/>
    </w:pPr>
    <w:rPr>
      <w:rFonts w:ascii="Calibri" w:eastAsia="Times New Roman" w:hAnsi="Calibri"/>
      <w:sz w:val="20"/>
      <w:shd w:val="clear" w:color="auto" w:fill="auto"/>
      <w:lang w:eastAsia="ru-RU"/>
    </w:rPr>
  </w:style>
  <w:style w:type="paragraph" w:styleId="61">
    <w:name w:val="toc 6"/>
    <w:basedOn w:val="a"/>
    <w:next w:val="a"/>
    <w:autoRedefine/>
    <w:uiPriority w:val="39"/>
    <w:unhideWhenUsed/>
    <w:rsid w:val="00C853FB"/>
    <w:pPr>
      <w:tabs>
        <w:tab w:val="left" w:pos="993"/>
      </w:tabs>
      <w:spacing w:line="276" w:lineRule="auto"/>
      <w:ind w:left="1100" w:firstLine="680"/>
      <w:jc w:val="both"/>
    </w:pPr>
    <w:rPr>
      <w:rFonts w:ascii="Calibri" w:eastAsia="Times New Roman" w:hAnsi="Calibri"/>
      <w:sz w:val="20"/>
      <w:shd w:val="clear" w:color="auto" w:fill="auto"/>
      <w:lang w:eastAsia="ru-RU"/>
    </w:rPr>
  </w:style>
  <w:style w:type="paragraph" w:styleId="71">
    <w:name w:val="toc 7"/>
    <w:basedOn w:val="a"/>
    <w:next w:val="a"/>
    <w:autoRedefine/>
    <w:uiPriority w:val="39"/>
    <w:unhideWhenUsed/>
    <w:rsid w:val="00C853FB"/>
    <w:pPr>
      <w:tabs>
        <w:tab w:val="left" w:pos="993"/>
      </w:tabs>
      <w:spacing w:line="276" w:lineRule="auto"/>
      <w:ind w:left="1320" w:firstLine="680"/>
      <w:jc w:val="both"/>
    </w:pPr>
    <w:rPr>
      <w:rFonts w:ascii="Calibri" w:eastAsia="Times New Roman" w:hAnsi="Calibri"/>
      <w:sz w:val="20"/>
      <w:shd w:val="clear" w:color="auto" w:fill="auto"/>
      <w:lang w:eastAsia="ru-RU"/>
    </w:rPr>
  </w:style>
  <w:style w:type="paragraph" w:styleId="81">
    <w:name w:val="toc 8"/>
    <w:basedOn w:val="a"/>
    <w:next w:val="a"/>
    <w:autoRedefine/>
    <w:uiPriority w:val="39"/>
    <w:unhideWhenUsed/>
    <w:rsid w:val="00C853FB"/>
    <w:pPr>
      <w:tabs>
        <w:tab w:val="left" w:pos="993"/>
      </w:tabs>
      <w:spacing w:line="276" w:lineRule="auto"/>
      <w:ind w:left="1540" w:firstLine="680"/>
      <w:jc w:val="both"/>
    </w:pPr>
    <w:rPr>
      <w:rFonts w:ascii="Calibri" w:eastAsia="Times New Roman" w:hAnsi="Calibri"/>
      <w:sz w:val="20"/>
      <w:shd w:val="clear" w:color="auto" w:fill="auto"/>
      <w:lang w:eastAsia="ru-RU"/>
    </w:rPr>
  </w:style>
  <w:style w:type="paragraph" w:styleId="91">
    <w:name w:val="toc 9"/>
    <w:basedOn w:val="a"/>
    <w:next w:val="a"/>
    <w:autoRedefine/>
    <w:uiPriority w:val="39"/>
    <w:unhideWhenUsed/>
    <w:rsid w:val="00C853FB"/>
    <w:pPr>
      <w:tabs>
        <w:tab w:val="left" w:pos="993"/>
      </w:tabs>
      <w:spacing w:line="276" w:lineRule="auto"/>
      <w:ind w:left="1760" w:firstLine="680"/>
      <w:jc w:val="both"/>
    </w:pPr>
    <w:rPr>
      <w:rFonts w:ascii="Calibri" w:eastAsia="Times New Roman" w:hAnsi="Calibri"/>
      <w:sz w:val="20"/>
      <w:shd w:val="clear" w:color="auto" w:fill="auto"/>
      <w:lang w:eastAsia="ru-RU"/>
    </w:rPr>
  </w:style>
  <w:style w:type="paragraph" w:customStyle="1" w:styleId="c6">
    <w:name w:val="c6"/>
    <w:basedOn w:val="a"/>
    <w:rsid w:val="00C853FB"/>
    <w:pPr>
      <w:tabs>
        <w:tab w:val="left" w:pos="993"/>
      </w:tabs>
      <w:spacing w:before="100" w:beforeAutospacing="1" w:after="100" w:afterAutospacing="1"/>
      <w:ind w:firstLine="680"/>
      <w:jc w:val="both"/>
    </w:pPr>
    <w:rPr>
      <w:rFonts w:eastAsia="Times New Roman"/>
      <w:sz w:val="24"/>
      <w:szCs w:val="24"/>
      <w:shd w:val="clear" w:color="auto" w:fill="auto"/>
      <w:lang w:eastAsia="ru-RU"/>
    </w:rPr>
  </w:style>
  <w:style w:type="character" w:customStyle="1" w:styleId="c1">
    <w:name w:val="c1"/>
    <w:basedOn w:val="a0"/>
    <w:rsid w:val="00C853FB"/>
  </w:style>
  <w:style w:type="character" w:customStyle="1" w:styleId="apple-converted-space">
    <w:name w:val="apple-converted-space"/>
    <w:basedOn w:val="a0"/>
    <w:rsid w:val="00C853FB"/>
  </w:style>
  <w:style w:type="paragraph" w:customStyle="1" w:styleId="c18">
    <w:name w:val="c18"/>
    <w:basedOn w:val="a"/>
    <w:rsid w:val="00C853FB"/>
    <w:pPr>
      <w:tabs>
        <w:tab w:val="left" w:pos="993"/>
      </w:tabs>
      <w:spacing w:before="100" w:beforeAutospacing="1" w:after="100" w:afterAutospacing="1"/>
      <w:ind w:firstLine="680"/>
      <w:jc w:val="both"/>
    </w:pPr>
    <w:rPr>
      <w:rFonts w:eastAsia="Times New Roman"/>
      <w:sz w:val="24"/>
      <w:szCs w:val="24"/>
      <w:shd w:val="clear" w:color="auto" w:fill="auto"/>
      <w:lang w:eastAsia="ru-RU"/>
    </w:rPr>
  </w:style>
  <w:style w:type="paragraph" w:customStyle="1" w:styleId="14">
    <w:name w:val="АВК марк1"/>
    <w:basedOn w:val="a"/>
    <w:next w:val="a"/>
    <w:link w:val="15"/>
    <w:autoRedefine/>
    <w:qFormat/>
    <w:rsid w:val="00C853FB"/>
    <w:pPr>
      <w:tabs>
        <w:tab w:val="left" w:pos="993"/>
      </w:tabs>
      <w:ind w:left="709" w:hanging="283"/>
      <w:jc w:val="both"/>
    </w:pPr>
    <w:rPr>
      <w:rFonts w:eastAsia="Times New Roman"/>
      <w:snapToGrid w:val="0"/>
      <w:sz w:val="20"/>
      <w:szCs w:val="20"/>
      <w:shd w:val="clear" w:color="auto" w:fill="auto"/>
      <w:lang w:val="x-none" w:eastAsia="ru-RU"/>
    </w:rPr>
  </w:style>
  <w:style w:type="character" w:customStyle="1" w:styleId="15">
    <w:name w:val="АВК марк1 Знак"/>
    <w:link w:val="14"/>
    <w:rsid w:val="00C853FB"/>
    <w:rPr>
      <w:rFonts w:ascii="Times New Roman" w:eastAsia="Times New Roman" w:hAnsi="Times New Roman" w:cs="Times New Roman"/>
      <w:snapToGrid w:val="0"/>
      <w:sz w:val="20"/>
      <w:szCs w:val="20"/>
      <w:lang w:val="x-none" w:eastAsia="ru-RU"/>
    </w:rPr>
  </w:style>
  <w:style w:type="paragraph" w:customStyle="1" w:styleId="ConsPlusNormal">
    <w:name w:val="ConsPlusNormal"/>
    <w:rsid w:val="00C853FB"/>
    <w:pPr>
      <w:widowControl w:val="0"/>
      <w:suppressAutoHyphens/>
      <w:autoSpaceDE w:val="0"/>
      <w:spacing w:after="0" w:line="240" w:lineRule="auto"/>
    </w:pPr>
    <w:rPr>
      <w:rFonts w:ascii="Arial" w:eastAsia="Arial" w:hAnsi="Arial" w:cs="Arial"/>
      <w:kern w:val="1"/>
      <w:sz w:val="20"/>
      <w:szCs w:val="20"/>
      <w:lang w:eastAsia="hi-IN" w:bidi="hi-IN"/>
    </w:rPr>
  </w:style>
  <w:style w:type="table" w:styleId="aff0">
    <w:name w:val="Table Grid"/>
    <w:basedOn w:val="a1"/>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16">
    <w:name w:val="index 1"/>
    <w:basedOn w:val="a"/>
    <w:next w:val="a"/>
    <w:autoRedefine/>
    <w:uiPriority w:val="99"/>
    <w:semiHidden/>
    <w:unhideWhenUsed/>
    <w:rsid w:val="00C853FB"/>
    <w:pPr>
      <w:tabs>
        <w:tab w:val="left" w:pos="993"/>
      </w:tabs>
      <w:ind w:left="220" w:hanging="220"/>
      <w:jc w:val="both"/>
    </w:pPr>
    <w:rPr>
      <w:rFonts w:ascii="Calibri" w:eastAsia="Calibri" w:hAnsi="Calibri"/>
      <w:sz w:val="22"/>
      <w:szCs w:val="22"/>
      <w:shd w:val="clear" w:color="auto" w:fill="auto"/>
    </w:rPr>
  </w:style>
  <w:style w:type="paragraph" w:customStyle="1" w:styleId="17">
    <w:name w:val="Обычный1"/>
    <w:rsid w:val="00C853FB"/>
    <w:pPr>
      <w:spacing w:after="0" w:line="240" w:lineRule="auto"/>
    </w:pPr>
    <w:rPr>
      <w:rFonts w:ascii="Times New Roman" w:eastAsia="Times New Roman" w:hAnsi="Times New Roman" w:cs="Times New Roman"/>
      <w:sz w:val="20"/>
      <w:szCs w:val="20"/>
      <w:lang w:eastAsia="ru-RU"/>
    </w:rPr>
  </w:style>
  <w:style w:type="character" w:customStyle="1" w:styleId="post-b">
    <w:name w:val="post-b"/>
    <w:rsid w:val="00C853FB"/>
    <w:rPr>
      <w:rFonts w:cs="Times New Roman"/>
    </w:rPr>
  </w:style>
  <w:style w:type="paragraph" w:customStyle="1" w:styleId="ConsPlusTitle">
    <w:name w:val="ConsPlusTitle"/>
    <w:uiPriority w:val="99"/>
    <w:rsid w:val="00C853F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1">
    <w:name w:val="s_1"/>
    <w:basedOn w:val="a"/>
    <w:rsid w:val="00C853FB"/>
    <w:pPr>
      <w:tabs>
        <w:tab w:val="left" w:pos="993"/>
      </w:tabs>
      <w:spacing w:before="100" w:beforeAutospacing="1" w:after="100" w:afterAutospacing="1"/>
      <w:ind w:firstLine="680"/>
      <w:jc w:val="both"/>
    </w:pPr>
    <w:rPr>
      <w:rFonts w:eastAsia="Times New Roman"/>
      <w:sz w:val="24"/>
      <w:szCs w:val="24"/>
      <w:shd w:val="clear" w:color="auto" w:fill="auto"/>
      <w:lang w:eastAsia="ru-RU"/>
    </w:rPr>
  </w:style>
  <w:style w:type="numbering" w:customStyle="1" w:styleId="110">
    <w:name w:val="Нет списка11"/>
    <w:next w:val="a2"/>
    <w:uiPriority w:val="99"/>
    <w:semiHidden/>
    <w:unhideWhenUsed/>
    <w:rsid w:val="00C853FB"/>
  </w:style>
  <w:style w:type="table" w:customStyle="1" w:styleId="18">
    <w:name w:val="Сетка таблицы1"/>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1">
    <w:name w:val="Заголовок Знак"/>
    <w:rsid w:val="00C853FB"/>
    <w:rPr>
      <w:rFonts w:ascii="Times New Roman" w:eastAsia="Times New Roman" w:hAnsi="Times New Roman" w:cs="Times New Roman"/>
      <w:sz w:val="28"/>
      <w:szCs w:val="20"/>
      <w:lang w:eastAsia="ru-RU"/>
    </w:rPr>
  </w:style>
  <w:style w:type="character" w:styleId="aff2">
    <w:name w:val="FollowedHyperlink"/>
    <w:uiPriority w:val="99"/>
    <w:semiHidden/>
    <w:unhideWhenUsed/>
    <w:rsid w:val="00C853FB"/>
    <w:rPr>
      <w:color w:val="800080"/>
      <w:u w:val="single"/>
    </w:rPr>
  </w:style>
  <w:style w:type="paragraph" w:customStyle="1" w:styleId="Style3">
    <w:name w:val="Style3"/>
    <w:basedOn w:val="a"/>
    <w:uiPriority w:val="99"/>
    <w:rsid w:val="00C853FB"/>
    <w:pPr>
      <w:widowControl w:val="0"/>
      <w:autoSpaceDE w:val="0"/>
      <w:autoSpaceDN w:val="0"/>
      <w:adjustRightInd w:val="0"/>
      <w:spacing w:line="326" w:lineRule="exact"/>
    </w:pPr>
    <w:rPr>
      <w:rFonts w:eastAsia="Times New Roman"/>
      <w:sz w:val="24"/>
      <w:szCs w:val="24"/>
      <w:shd w:val="clear" w:color="auto" w:fill="auto"/>
      <w:lang w:eastAsia="ru-RU"/>
    </w:rPr>
  </w:style>
  <w:style w:type="paragraph" w:customStyle="1" w:styleId="Style7">
    <w:name w:val="Style7"/>
    <w:basedOn w:val="a"/>
    <w:uiPriority w:val="99"/>
    <w:rsid w:val="00C853FB"/>
    <w:pPr>
      <w:widowControl w:val="0"/>
      <w:autoSpaceDE w:val="0"/>
      <w:autoSpaceDN w:val="0"/>
      <w:adjustRightInd w:val="0"/>
      <w:spacing w:line="362" w:lineRule="exact"/>
    </w:pPr>
    <w:rPr>
      <w:rFonts w:eastAsia="Times New Roman"/>
      <w:sz w:val="24"/>
      <w:szCs w:val="24"/>
      <w:shd w:val="clear" w:color="auto" w:fill="auto"/>
      <w:lang w:eastAsia="ru-RU"/>
    </w:rPr>
  </w:style>
  <w:style w:type="character" w:customStyle="1" w:styleId="FontStyle11">
    <w:name w:val="Font Style11"/>
    <w:uiPriority w:val="99"/>
    <w:rsid w:val="00C853FB"/>
    <w:rPr>
      <w:rFonts w:ascii="Times New Roman" w:hAnsi="Times New Roman" w:cs="Times New Roman" w:hint="default"/>
      <w:spacing w:val="-20"/>
      <w:sz w:val="28"/>
      <w:szCs w:val="28"/>
    </w:rPr>
  </w:style>
  <w:style w:type="character" w:customStyle="1" w:styleId="FontStyle13">
    <w:name w:val="Font Style13"/>
    <w:uiPriority w:val="99"/>
    <w:rsid w:val="00C853FB"/>
    <w:rPr>
      <w:rFonts w:ascii="Times New Roman" w:hAnsi="Times New Roman" w:cs="Times New Roman" w:hint="default"/>
      <w:b/>
      <w:bCs/>
      <w:spacing w:val="30"/>
      <w:sz w:val="24"/>
      <w:szCs w:val="24"/>
    </w:rPr>
  </w:style>
  <w:style w:type="table" w:customStyle="1" w:styleId="111">
    <w:name w:val="Сетка таблицы11"/>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C853FB"/>
  </w:style>
  <w:style w:type="character" w:customStyle="1" w:styleId="aff3">
    <w:name w:val="_Полужирный"/>
    <w:rsid w:val="00C853FB"/>
    <w:rPr>
      <w:b/>
      <w:bCs/>
    </w:rPr>
  </w:style>
  <w:style w:type="paragraph" w:styleId="aff4">
    <w:name w:val="Plain Text"/>
    <w:basedOn w:val="a"/>
    <w:link w:val="aff5"/>
    <w:uiPriority w:val="99"/>
    <w:unhideWhenUsed/>
    <w:rsid w:val="00C853FB"/>
    <w:rPr>
      <w:rFonts w:ascii="Courier New" w:eastAsia="Times New Roman" w:hAnsi="Courier New"/>
      <w:sz w:val="20"/>
      <w:szCs w:val="20"/>
      <w:shd w:val="clear" w:color="auto" w:fill="auto"/>
      <w:lang w:val="x-none" w:eastAsia="x-none"/>
    </w:rPr>
  </w:style>
  <w:style w:type="character" w:customStyle="1" w:styleId="aff5">
    <w:name w:val="Текст Знак"/>
    <w:basedOn w:val="a0"/>
    <w:link w:val="aff4"/>
    <w:uiPriority w:val="99"/>
    <w:rsid w:val="00C853FB"/>
    <w:rPr>
      <w:rFonts w:ascii="Courier New" w:eastAsia="Times New Roman" w:hAnsi="Courier New" w:cs="Times New Roman"/>
      <w:sz w:val="20"/>
      <w:szCs w:val="20"/>
      <w:lang w:val="x-none" w:eastAsia="x-none"/>
    </w:rPr>
  </w:style>
  <w:style w:type="paragraph" w:customStyle="1" w:styleId="ConsPlusNormal0">
    <w:name w:val="  ConsPlusNormal"/>
    <w:rsid w:val="00C853FB"/>
    <w:pPr>
      <w:widowControl w:val="0"/>
      <w:suppressAutoHyphens/>
      <w:autoSpaceDE w:val="0"/>
      <w:spacing w:after="0" w:line="240" w:lineRule="auto"/>
    </w:pPr>
    <w:rPr>
      <w:rFonts w:ascii="Arial" w:eastAsia="Arial" w:hAnsi="Arial" w:cs="Arial"/>
      <w:kern w:val="1"/>
      <w:sz w:val="20"/>
      <w:szCs w:val="20"/>
      <w:lang w:eastAsia="hi-IN" w:bidi="hi-IN"/>
    </w:rPr>
  </w:style>
  <w:style w:type="numbering" w:customStyle="1" w:styleId="26">
    <w:name w:val="Нет списка2"/>
    <w:next w:val="a2"/>
    <w:uiPriority w:val="99"/>
    <w:semiHidden/>
    <w:rsid w:val="00C853FB"/>
  </w:style>
  <w:style w:type="paragraph" w:customStyle="1" w:styleId="27">
    <w:name w:val="Стиль2"/>
    <w:basedOn w:val="a"/>
    <w:autoRedefine/>
    <w:uiPriority w:val="99"/>
    <w:rsid w:val="00C853FB"/>
    <w:pPr>
      <w:ind w:firstLine="567"/>
      <w:jc w:val="center"/>
    </w:pPr>
    <w:rPr>
      <w:rFonts w:eastAsia="Times New Roman"/>
      <w:b/>
      <w:shd w:val="clear" w:color="auto" w:fill="auto"/>
      <w:lang w:eastAsia="ru-RU"/>
    </w:rPr>
  </w:style>
  <w:style w:type="numbering" w:customStyle="1" w:styleId="36">
    <w:name w:val="Нет списка3"/>
    <w:next w:val="a2"/>
    <w:uiPriority w:val="99"/>
    <w:semiHidden/>
    <w:rsid w:val="00C853FB"/>
  </w:style>
  <w:style w:type="numbering" w:customStyle="1" w:styleId="42">
    <w:name w:val="Нет списка4"/>
    <w:next w:val="a2"/>
    <w:uiPriority w:val="99"/>
    <w:semiHidden/>
    <w:unhideWhenUsed/>
    <w:rsid w:val="00C853FB"/>
  </w:style>
  <w:style w:type="table" w:customStyle="1" w:styleId="28">
    <w:name w:val="Сетка таблицы2"/>
    <w:basedOn w:val="a1"/>
    <w:next w:val="aff0"/>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C853FB"/>
  </w:style>
  <w:style w:type="table" w:customStyle="1" w:styleId="120">
    <w:name w:val="Сетка таблицы12"/>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
    <w:name w:val="Нет списка1111"/>
    <w:next w:val="a2"/>
    <w:uiPriority w:val="99"/>
    <w:semiHidden/>
    <w:unhideWhenUsed/>
    <w:rsid w:val="00C853FB"/>
  </w:style>
  <w:style w:type="table" w:customStyle="1" w:styleId="-111">
    <w:name w:val="Веб-таблица 11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2">
    <w:name w:val="Сетка таблицы111"/>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rsid w:val="00C853FB"/>
  </w:style>
  <w:style w:type="numbering" w:customStyle="1" w:styleId="310">
    <w:name w:val="Нет списка31"/>
    <w:next w:val="a2"/>
    <w:uiPriority w:val="99"/>
    <w:semiHidden/>
    <w:rsid w:val="00C853FB"/>
  </w:style>
  <w:style w:type="numbering" w:customStyle="1" w:styleId="52">
    <w:name w:val="Нет списка5"/>
    <w:next w:val="a2"/>
    <w:uiPriority w:val="99"/>
    <w:semiHidden/>
    <w:unhideWhenUsed/>
    <w:rsid w:val="00C853FB"/>
  </w:style>
  <w:style w:type="numbering" w:customStyle="1" w:styleId="121">
    <w:name w:val="Нет списка12"/>
    <w:next w:val="a2"/>
    <w:uiPriority w:val="99"/>
    <w:semiHidden/>
    <w:unhideWhenUsed/>
    <w:rsid w:val="00C853FB"/>
  </w:style>
  <w:style w:type="table" w:customStyle="1" w:styleId="37">
    <w:name w:val="Сетка таблицы3"/>
    <w:basedOn w:val="a1"/>
    <w:next w:val="aff0"/>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
    <w:name w:val="Нет списка112"/>
    <w:next w:val="a2"/>
    <w:uiPriority w:val="99"/>
    <w:semiHidden/>
    <w:unhideWhenUsed/>
    <w:rsid w:val="00C853FB"/>
  </w:style>
  <w:style w:type="table" w:customStyle="1" w:styleId="130">
    <w:name w:val="Сетка таблицы13"/>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rsid w:val="00C853FB"/>
  </w:style>
  <w:style w:type="numbering" w:customStyle="1" w:styleId="320">
    <w:name w:val="Нет списка32"/>
    <w:next w:val="a2"/>
    <w:uiPriority w:val="99"/>
    <w:semiHidden/>
    <w:rsid w:val="00C853FB"/>
  </w:style>
  <w:style w:type="numbering" w:customStyle="1" w:styleId="62">
    <w:name w:val="Нет списка6"/>
    <w:next w:val="a2"/>
    <w:uiPriority w:val="99"/>
    <w:semiHidden/>
    <w:unhideWhenUsed/>
    <w:rsid w:val="00C853FB"/>
  </w:style>
  <w:style w:type="table" w:customStyle="1" w:styleId="43">
    <w:name w:val="Сетка таблицы4"/>
    <w:basedOn w:val="a1"/>
    <w:next w:val="aff0"/>
    <w:uiPriority w:val="39"/>
    <w:rsid w:val="00C85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C853FB"/>
  </w:style>
  <w:style w:type="table" w:customStyle="1" w:styleId="53">
    <w:name w:val="Сетка таблицы5"/>
    <w:basedOn w:val="a1"/>
    <w:next w:val="aff0"/>
    <w:uiPriority w:val="39"/>
    <w:rsid w:val="00C85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C853FB"/>
  </w:style>
  <w:style w:type="numbering" w:customStyle="1" w:styleId="131">
    <w:name w:val="Нет списка13"/>
    <w:next w:val="a2"/>
    <w:uiPriority w:val="99"/>
    <w:semiHidden/>
    <w:unhideWhenUsed/>
    <w:rsid w:val="00C853FB"/>
  </w:style>
  <w:style w:type="table" w:customStyle="1" w:styleId="63">
    <w:name w:val="Сетка таблицы6"/>
    <w:basedOn w:val="a1"/>
    <w:next w:val="aff0"/>
    <w:uiPriority w:val="39"/>
    <w:rsid w:val="00C85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C853FB"/>
  </w:style>
  <w:style w:type="numbering" w:customStyle="1" w:styleId="140">
    <w:name w:val="Нет списка14"/>
    <w:next w:val="a2"/>
    <w:uiPriority w:val="99"/>
    <w:semiHidden/>
    <w:unhideWhenUsed/>
    <w:rsid w:val="00C853FB"/>
  </w:style>
  <w:style w:type="table" w:customStyle="1" w:styleId="73">
    <w:name w:val="Сетка таблицы7"/>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Веб-таблица 14"/>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
    <w:name w:val="Нет списка113"/>
    <w:next w:val="a2"/>
    <w:uiPriority w:val="99"/>
    <w:semiHidden/>
    <w:unhideWhenUsed/>
    <w:rsid w:val="00C853FB"/>
  </w:style>
  <w:style w:type="table" w:customStyle="1" w:styleId="141">
    <w:name w:val="Сетка таблицы14"/>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0">
    <w:name w:val="Сетка таблицы113"/>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rsid w:val="00C853FB"/>
  </w:style>
  <w:style w:type="numbering" w:customStyle="1" w:styleId="330">
    <w:name w:val="Нет списка33"/>
    <w:next w:val="a2"/>
    <w:uiPriority w:val="99"/>
    <w:semiHidden/>
    <w:rsid w:val="00C853FB"/>
  </w:style>
  <w:style w:type="numbering" w:customStyle="1" w:styleId="410">
    <w:name w:val="Нет списка41"/>
    <w:next w:val="a2"/>
    <w:uiPriority w:val="99"/>
    <w:semiHidden/>
    <w:unhideWhenUsed/>
    <w:rsid w:val="00C853FB"/>
  </w:style>
  <w:style w:type="table" w:customStyle="1" w:styleId="211">
    <w:name w:val="Сетка таблицы21"/>
    <w:basedOn w:val="a1"/>
    <w:next w:val="aff0"/>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853FB"/>
  </w:style>
  <w:style w:type="table" w:customStyle="1" w:styleId="1210">
    <w:name w:val="Сетка таблицы121"/>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
    <w:name w:val="Нет списка111111"/>
    <w:next w:val="a2"/>
    <w:uiPriority w:val="99"/>
    <w:semiHidden/>
    <w:unhideWhenUsed/>
    <w:rsid w:val="00C853FB"/>
  </w:style>
  <w:style w:type="table" w:customStyle="1" w:styleId="-1111">
    <w:name w:val="Веб-таблица 111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0">
    <w:name w:val="Сетка таблицы1111"/>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rsid w:val="00C853FB"/>
  </w:style>
  <w:style w:type="numbering" w:customStyle="1" w:styleId="311">
    <w:name w:val="Нет списка311"/>
    <w:next w:val="a2"/>
    <w:uiPriority w:val="99"/>
    <w:semiHidden/>
    <w:rsid w:val="00C853FB"/>
  </w:style>
  <w:style w:type="numbering" w:customStyle="1" w:styleId="510">
    <w:name w:val="Нет списка51"/>
    <w:next w:val="a2"/>
    <w:uiPriority w:val="99"/>
    <w:semiHidden/>
    <w:unhideWhenUsed/>
    <w:rsid w:val="00C853FB"/>
  </w:style>
  <w:style w:type="numbering" w:customStyle="1" w:styleId="1211">
    <w:name w:val="Нет списка121"/>
    <w:next w:val="a2"/>
    <w:uiPriority w:val="99"/>
    <w:semiHidden/>
    <w:unhideWhenUsed/>
    <w:rsid w:val="00C853FB"/>
  </w:style>
  <w:style w:type="table" w:customStyle="1" w:styleId="312">
    <w:name w:val="Сетка таблицы31"/>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Веб-таблица 13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
    <w:name w:val="Нет списка1121"/>
    <w:next w:val="a2"/>
    <w:uiPriority w:val="99"/>
    <w:semiHidden/>
    <w:unhideWhenUsed/>
    <w:rsid w:val="00C853FB"/>
  </w:style>
  <w:style w:type="table" w:customStyle="1" w:styleId="1310">
    <w:name w:val="Сетка таблицы131"/>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10">
    <w:name w:val="Сетка таблицы1121"/>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1"/>
    <w:next w:val="a2"/>
    <w:uiPriority w:val="99"/>
    <w:semiHidden/>
    <w:rsid w:val="00C853FB"/>
  </w:style>
  <w:style w:type="numbering" w:customStyle="1" w:styleId="321">
    <w:name w:val="Нет списка321"/>
    <w:next w:val="a2"/>
    <w:uiPriority w:val="99"/>
    <w:semiHidden/>
    <w:rsid w:val="00C853FB"/>
  </w:style>
  <w:style w:type="numbering" w:customStyle="1" w:styleId="100">
    <w:name w:val="Нет списка10"/>
    <w:next w:val="a2"/>
    <w:uiPriority w:val="99"/>
    <w:semiHidden/>
    <w:unhideWhenUsed/>
    <w:rsid w:val="00C853FB"/>
  </w:style>
  <w:style w:type="numbering" w:customStyle="1" w:styleId="150">
    <w:name w:val="Нет списка15"/>
    <w:next w:val="a2"/>
    <w:uiPriority w:val="99"/>
    <w:semiHidden/>
    <w:unhideWhenUsed/>
    <w:rsid w:val="00C853FB"/>
  </w:style>
  <w:style w:type="table" w:customStyle="1" w:styleId="83">
    <w:name w:val="Сетка таблицы8"/>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Веб-таблица 15"/>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4">
    <w:name w:val="Нет списка114"/>
    <w:next w:val="a2"/>
    <w:uiPriority w:val="99"/>
    <w:semiHidden/>
    <w:unhideWhenUsed/>
    <w:rsid w:val="00C853FB"/>
  </w:style>
  <w:style w:type="table" w:customStyle="1" w:styleId="151">
    <w:name w:val="Сетка таблицы15"/>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0">
    <w:name w:val="Сетка таблицы114"/>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rsid w:val="00C853FB"/>
  </w:style>
  <w:style w:type="numbering" w:customStyle="1" w:styleId="340">
    <w:name w:val="Нет списка34"/>
    <w:next w:val="a2"/>
    <w:uiPriority w:val="99"/>
    <w:semiHidden/>
    <w:rsid w:val="00C853FB"/>
  </w:style>
  <w:style w:type="numbering" w:customStyle="1" w:styleId="420">
    <w:name w:val="Нет списка42"/>
    <w:next w:val="a2"/>
    <w:uiPriority w:val="99"/>
    <w:semiHidden/>
    <w:unhideWhenUsed/>
    <w:rsid w:val="00C853FB"/>
  </w:style>
  <w:style w:type="table" w:customStyle="1" w:styleId="222">
    <w:name w:val="Сетка таблицы22"/>
    <w:basedOn w:val="a1"/>
    <w:next w:val="aff0"/>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C853FB"/>
  </w:style>
  <w:style w:type="table" w:customStyle="1" w:styleId="122">
    <w:name w:val="Сетка таблицы122"/>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Веб-таблица 12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2">
    <w:name w:val="Нет списка11112"/>
    <w:next w:val="a2"/>
    <w:uiPriority w:val="99"/>
    <w:semiHidden/>
    <w:unhideWhenUsed/>
    <w:rsid w:val="00C853FB"/>
  </w:style>
  <w:style w:type="table" w:customStyle="1" w:styleId="-1112">
    <w:name w:val="Веб-таблица 111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21">
    <w:name w:val="Сетка таблицы1112"/>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rsid w:val="00C853FB"/>
  </w:style>
  <w:style w:type="numbering" w:customStyle="1" w:styleId="3120">
    <w:name w:val="Нет списка312"/>
    <w:next w:val="a2"/>
    <w:uiPriority w:val="99"/>
    <w:semiHidden/>
    <w:rsid w:val="00C853FB"/>
  </w:style>
  <w:style w:type="numbering" w:customStyle="1" w:styleId="520">
    <w:name w:val="Нет списка52"/>
    <w:next w:val="a2"/>
    <w:uiPriority w:val="99"/>
    <w:semiHidden/>
    <w:unhideWhenUsed/>
    <w:rsid w:val="00C853FB"/>
  </w:style>
  <w:style w:type="numbering" w:customStyle="1" w:styleId="1220">
    <w:name w:val="Нет списка122"/>
    <w:next w:val="a2"/>
    <w:uiPriority w:val="99"/>
    <w:semiHidden/>
    <w:unhideWhenUsed/>
    <w:rsid w:val="00C853FB"/>
  </w:style>
  <w:style w:type="table" w:customStyle="1" w:styleId="322">
    <w:name w:val="Сетка таблицы32"/>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Веб-таблица 13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
    <w:name w:val="Нет списка1122"/>
    <w:next w:val="a2"/>
    <w:uiPriority w:val="99"/>
    <w:semiHidden/>
    <w:unhideWhenUsed/>
    <w:rsid w:val="00C853FB"/>
  </w:style>
  <w:style w:type="table" w:customStyle="1" w:styleId="132">
    <w:name w:val="Сетка таблицы132"/>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20">
    <w:name w:val="Сетка таблицы1122"/>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2"/>
    <w:uiPriority w:val="99"/>
    <w:semiHidden/>
    <w:rsid w:val="00C853FB"/>
  </w:style>
  <w:style w:type="numbering" w:customStyle="1" w:styleId="3220">
    <w:name w:val="Нет списка322"/>
    <w:next w:val="a2"/>
    <w:uiPriority w:val="99"/>
    <w:semiHidden/>
    <w:rsid w:val="00C853FB"/>
  </w:style>
  <w:style w:type="character" w:customStyle="1" w:styleId="19">
    <w:name w:val="Заголовок Знак1"/>
    <w:uiPriority w:val="99"/>
    <w:rsid w:val="00C853FB"/>
    <w:rPr>
      <w:rFonts w:ascii="Times New Roman" w:eastAsia="Times New Roman" w:hAnsi="Times New Roman" w:cs="Times New Roman"/>
      <w:sz w:val="28"/>
      <w:szCs w:val="20"/>
      <w:lang w:val="x-none" w:eastAsia="ru-RU"/>
    </w:rPr>
  </w:style>
  <w:style w:type="numbering" w:customStyle="1" w:styleId="1111111">
    <w:name w:val="Нет списка1111111"/>
    <w:next w:val="a2"/>
    <w:uiPriority w:val="99"/>
    <w:semiHidden/>
    <w:unhideWhenUsed/>
    <w:rsid w:val="00C853FB"/>
  </w:style>
  <w:style w:type="paragraph" w:styleId="aff6">
    <w:name w:val="Revision"/>
    <w:hidden/>
    <w:uiPriority w:val="99"/>
    <w:semiHidden/>
    <w:rsid w:val="00C853FB"/>
    <w:pPr>
      <w:spacing w:after="0" w:line="240" w:lineRule="auto"/>
    </w:pPr>
    <w:rPr>
      <w:rFonts w:ascii="Calibri" w:eastAsia="Calibri" w:hAnsi="Calibri" w:cs="Times New Roman"/>
    </w:rPr>
  </w:style>
  <w:style w:type="numbering" w:customStyle="1" w:styleId="1113">
    <w:name w:val="Нет списка1113"/>
    <w:next w:val="a2"/>
    <w:uiPriority w:val="99"/>
    <w:semiHidden/>
    <w:unhideWhenUsed/>
    <w:rsid w:val="00C853FB"/>
  </w:style>
  <w:style w:type="numbering" w:customStyle="1" w:styleId="11113">
    <w:name w:val="Нет списка11113"/>
    <w:next w:val="a2"/>
    <w:uiPriority w:val="99"/>
    <w:semiHidden/>
    <w:unhideWhenUsed/>
    <w:rsid w:val="00C853FB"/>
  </w:style>
  <w:style w:type="table" w:customStyle="1" w:styleId="-16">
    <w:name w:val="Веб-таблица 16"/>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5">
    <w:name w:val="Нет списка115"/>
    <w:next w:val="a2"/>
    <w:uiPriority w:val="99"/>
    <w:semiHidden/>
    <w:unhideWhenUsed/>
    <w:rsid w:val="00C853FB"/>
  </w:style>
  <w:style w:type="table" w:customStyle="1" w:styleId="160">
    <w:name w:val="Сетка таблицы16"/>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Веб-таблица 115"/>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50">
    <w:name w:val="Сетка таблицы115"/>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uiPriority w:val="99"/>
    <w:semiHidden/>
    <w:rsid w:val="00C853FB"/>
  </w:style>
  <w:style w:type="numbering" w:customStyle="1" w:styleId="350">
    <w:name w:val="Нет списка35"/>
    <w:next w:val="a2"/>
    <w:uiPriority w:val="99"/>
    <w:semiHidden/>
    <w:rsid w:val="00C853FB"/>
  </w:style>
  <w:style w:type="numbering" w:customStyle="1" w:styleId="430">
    <w:name w:val="Нет списка43"/>
    <w:next w:val="a2"/>
    <w:uiPriority w:val="99"/>
    <w:semiHidden/>
    <w:unhideWhenUsed/>
    <w:rsid w:val="00C853FB"/>
  </w:style>
  <w:style w:type="table" w:customStyle="1" w:styleId="231">
    <w:name w:val="Сетка таблицы23"/>
    <w:basedOn w:val="a1"/>
    <w:next w:val="aff0"/>
    <w:uiPriority w:val="5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2"/>
    <w:uiPriority w:val="99"/>
    <w:semiHidden/>
    <w:unhideWhenUsed/>
    <w:rsid w:val="00C853FB"/>
  </w:style>
  <w:style w:type="table" w:customStyle="1" w:styleId="123">
    <w:name w:val="Сетка таблицы123"/>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Веб-таблица 12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2"/>
    <w:uiPriority w:val="99"/>
    <w:semiHidden/>
    <w:unhideWhenUsed/>
    <w:rsid w:val="00C853FB"/>
  </w:style>
  <w:style w:type="table" w:customStyle="1" w:styleId="-1113">
    <w:name w:val="Веб-таблица 111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30">
    <w:name w:val="Сетка таблицы1113"/>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2"/>
    <w:uiPriority w:val="99"/>
    <w:semiHidden/>
    <w:rsid w:val="00C853FB"/>
  </w:style>
  <w:style w:type="numbering" w:customStyle="1" w:styleId="313">
    <w:name w:val="Нет списка313"/>
    <w:next w:val="a2"/>
    <w:uiPriority w:val="99"/>
    <w:semiHidden/>
    <w:rsid w:val="00C853FB"/>
  </w:style>
  <w:style w:type="numbering" w:customStyle="1" w:styleId="530">
    <w:name w:val="Нет списка53"/>
    <w:next w:val="a2"/>
    <w:uiPriority w:val="99"/>
    <w:semiHidden/>
    <w:unhideWhenUsed/>
    <w:rsid w:val="00C853FB"/>
  </w:style>
  <w:style w:type="numbering" w:customStyle="1" w:styleId="1230">
    <w:name w:val="Нет списка123"/>
    <w:next w:val="a2"/>
    <w:uiPriority w:val="99"/>
    <w:semiHidden/>
    <w:unhideWhenUsed/>
    <w:rsid w:val="00C853FB"/>
  </w:style>
  <w:style w:type="table" w:customStyle="1" w:styleId="331">
    <w:name w:val="Сетка таблицы33"/>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Веб-таблица 13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3">
    <w:name w:val="Нет списка1123"/>
    <w:next w:val="a2"/>
    <w:uiPriority w:val="99"/>
    <w:semiHidden/>
    <w:unhideWhenUsed/>
    <w:rsid w:val="00C853FB"/>
  </w:style>
  <w:style w:type="table" w:customStyle="1" w:styleId="133">
    <w:name w:val="Сетка таблицы133"/>
    <w:basedOn w:val="a1"/>
    <w:next w:val="aff0"/>
    <w:uiPriority w:val="39"/>
    <w:rsid w:val="00C853FB"/>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Веб-таблица 1123"/>
    <w:basedOn w:val="a1"/>
    <w:next w:val="-1"/>
    <w:rsid w:val="00C853F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30">
    <w:name w:val="Сетка таблицы1123"/>
    <w:basedOn w:val="a1"/>
    <w:uiPriority w:val="39"/>
    <w:rsid w:val="00C853FB"/>
    <w:pPr>
      <w:autoSpaceDE w:val="0"/>
      <w:autoSpaceDN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3"/>
    <w:next w:val="a2"/>
    <w:uiPriority w:val="99"/>
    <w:semiHidden/>
    <w:rsid w:val="00C853FB"/>
  </w:style>
  <w:style w:type="numbering" w:customStyle="1" w:styleId="323">
    <w:name w:val="Нет списка323"/>
    <w:next w:val="a2"/>
    <w:uiPriority w:val="99"/>
    <w:semiHidden/>
    <w:rsid w:val="00C853FB"/>
  </w:style>
  <w:style w:type="paragraph" w:customStyle="1" w:styleId="1a">
    <w:name w:val="Заголовок1"/>
    <w:basedOn w:val="a"/>
    <w:next w:val="af3"/>
    <w:rsid w:val="00C853FB"/>
    <w:pPr>
      <w:keepNext/>
      <w:widowControl w:val="0"/>
      <w:suppressAutoHyphens/>
      <w:spacing w:before="240" w:after="120"/>
    </w:pPr>
    <w:rPr>
      <w:rFonts w:ascii="Arial" w:eastAsia="Times New Roman" w:hAnsi="Arial" w:cs="Lohit Hindi"/>
      <w:color w:val="00000A"/>
      <w:shd w:val="clear" w:color="auto" w:fill="auto"/>
      <w:lang w:eastAsia="zh-CN"/>
    </w:rPr>
  </w:style>
  <w:style w:type="paragraph" w:customStyle="1" w:styleId="1b">
    <w:name w:val="Заголовок оглавления1"/>
    <w:basedOn w:val="1"/>
    <w:next w:val="a"/>
    <w:uiPriority w:val="39"/>
    <w:unhideWhenUsed/>
    <w:qFormat/>
    <w:rsid w:val="00C853FB"/>
    <w:pPr>
      <w:keepLines/>
      <w:pageBreakBefore w:val="0"/>
      <w:spacing w:before="480" w:line="276" w:lineRule="auto"/>
      <w:ind w:right="0"/>
      <w:contextualSpacing/>
      <w:outlineLvl w:val="9"/>
    </w:pPr>
    <w:rPr>
      <w:rFonts w:ascii="Calibri Light" w:hAnsi="Calibri Light"/>
      <w:b w:val="0"/>
      <w:bCs/>
      <w:caps w:val="0"/>
      <w:color w:val="2E74B5"/>
      <w:sz w:val="28"/>
      <w:szCs w:val="28"/>
      <w:lang w:val="en-US" w:eastAsia="en-US"/>
    </w:rPr>
  </w:style>
  <w:style w:type="character" w:customStyle="1" w:styleId="1c">
    <w:name w:val="Гиперссылка1"/>
    <w:uiPriority w:val="99"/>
    <w:unhideWhenUsed/>
    <w:rsid w:val="00C853FB"/>
    <w:rPr>
      <w:color w:val="0563C1"/>
      <w:u w:val="single"/>
    </w:rPr>
  </w:style>
  <w:style w:type="paragraph" w:customStyle="1" w:styleId="1d">
    <w:name w:val="Без интервала1"/>
    <w:next w:val="afe"/>
    <w:uiPriority w:val="1"/>
    <w:qFormat/>
    <w:rsid w:val="00C853FB"/>
    <w:pPr>
      <w:spacing w:after="0" w:line="240" w:lineRule="auto"/>
    </w:pPr>
    <w:rPr>
      <w:rFonts w:ascii="Calibri" w:eastAsia="Calibri" w:hAnsi="Calibri" w:cs="Times New Roman"/>
    </w:rPr>
  </w:style>
  <w:style w:type="paragraph" w:customStyle="1" w:styleId="116">
    <w:name w:val="Оглавление 11"/>
    <w:basedOn w:val="a"/>
    <w:next w:val="a"/>
    <w:autoRedefine/>
    <w:uiPriority w:val="39"/>
    <w:rsid w:val="00C853FB"/>
    <w:pPr>
      <w:tabs>
        <w:tab w:val="left" w:pos="8789"/>
      </w:tabs>
      <w:suppressAutoHyphens/>
      <w:spacing w:before="40" w:after="40" w:line="276" w:lineRule="auto"/>
    </w:pPr>
    <w:rPr>
      <w:rFonts w:ascii="Calibri" w:eastAsia="Times New Roman" w:hAnsi="Calibri"/>
      <w:b/>
      <w:bCs/>
      <w:sz w:val="20"/>
      <w:szCs w:val="20"/>
      <w:shd w:val="clear" w:color="auto" w:fill="auto"/>
      <w:lang w:eastAsia="ru-RU"/>
    </w:rPr>
  </w:style>
  <w:style w:type="paragraph" w:customStyle="1" w:styleId="214">
    <w:name w:val="Оглавление 21"/>
    <w:basedOn w:val="a"/>
    <w:next w:val="a"/>
    <w:autoRedefine/>
    <w:uiPriority w:val="39"/>
    <w:rsid w:val="00C853FB"/>
    <w:pPr>
      <w:suppressAutoHyphens/>
      <w:spacing w:before="120" w:line="276" w:lineRule="auto"/>
      <w:jc w:val="both"/>
    </w:pPr>
    <w:rPr>
      <w:rFonts w:ascii="Calibri" w:eastAsia="Times New Roman" w:hAnsi="Calibri"/>
      <w:i/>
      <w:iCs/>
      <w:sz w:val="20"/>
      <w:szCs w:val="20"/>
      <w:shd w:val="clear" w:color="auto" w:fill="auto"/>
      <w:lang w:eastAsia="ru-RU"/>
    </w:rPr>
  </w:style>
  <w:style w:type="paragraph" w:customStyle="1" w:styleId="314">
    <w:name w:val="Оглавление 31"/>
    <w:basedOn w:val="a"/>
    <w:next w:val="a"/>
    <w:autoRedefine/>
    <w:uiPriority w:val="39"/>
    <w:rsid w:val="00C853FB"/>
    <w:pPr>
      <w:spacing w:line="276" w:lineRule="auto"/>
      <w:ind w:left="440"/>
    </w:pPr>
    <w:rPr>
      <w:rFonts w:ascii="Calibri" w:eastAsia="Times New Roman" w:hAnsi="Calibri"/>
      <w:sz w:val="20"/>
      <w:szCs w:val="20"/>
      <w:shd w:val="clear" w:color="auto" w:fill="auto"/>
      <w:lang w:eastAsia="ru-RU"/>
    </w:rPr>
  </w:style>
  <w:style w:type="paragraph" w:customStyle="1" w:styleId="411">
    <w:name w:val="Оглавление 41"/>
    <w:basedOn w:val="a"/>
    <w:next w:val="a"/>
    <w:autoRedefine/>
    <w:uiPriority w:val="39"/>
    <w:unhideWhenUsed/>
    <w:rsid w:val="00C853FB"/>
    <w:pPr>
      <w:spacing w:line="276" w:lineRule="auto"/>
      <w:ind w:left="660"/>
    </w:pPr>
    <w:rPr>
      <w:rFonts w:ascii="Calibri" w:eastAsia="Times New Roman" w:hAnsi="Calibri"/>
      <w:sz w:val="20"/>
      <w:szCs w:val="20"/>
      <w:shd w:val="clear" w:color="auto" w:fill="auto"/>
      <w:lang w:eastAsia="ru-RU"/>
    </w:rPr>
  </w:style>
  <w:style w:type="paragraph" w:customStyle="1" w:styleId="511">
    <w:name w:val="Оглавление 51"/>
    <w:basedOn w:val="a"/>
    <w:next w:val="a"/>
    <w:autoRedefine/>
    <w:uiPriority w:val="39"/>
    <w:unhideWhenUsed/>
    <w:rsid w:val="00C853FB"/>
    <w:pPr>
      <w:spacing w:line="276" w:lineRule="auto"/>
      <w:ind w:left="880"/>
    </w:pPr>
    <w:rPr>
      <w:rFonts w:ascii="Calibri" w:eastAsia="Times New Roman" w:hAnsi="Calibri"/>
      <w:sz w:val="20"/>
      <w:szCs w:val="20"/>
      <w:shd w:val="clear" w:color="auto" w:fill="auto"/>
      <w:lang w:eastAsia="ru-RU"/>
    </w:rPr>
  </w:style>
  <w:style w:type="paragraph" w:customStyle="1" w:styleId="610">
    <w:name w:val="Оглавление 61"/>
    <w:basedOn w:val="a"/>
    <w:next w:val="a"/>
    <w:autoRedefine/>
    <w:uiPriority w:val="39"/>
    <w:unhideWhenUsed/>
    <w:rsid w:val="00C853FB"/>
    <w:pPr>
      <w:spacing w:line="276" w:lineRule="auto"/>
      <w:ind w:left="1100"/>
    </w:pPr>
    <w:rPr>
      <w:rFonts w:ascii="Calibri" w:eastAsia="Times New Roman" w:hAnsi="Calibri"/>
      <w:sz w:val="20"/>
      <w:szCs w:val="20"/>
      <w:shd w:val="clear" w:color="auto" w:fill="auto"/>
      <w:lang w:eastAsia="ru-RU"/>
    </w:rPr>
  </w:style>
  <w:style w:type="paragraph" w:customStyle="1" w:styleId="710">
    <w:name w:val="Оглавление 71"/>
    <w:basedOn w:val="a"/>
    <w:next w:val="a"/>
    <w:autoRedefine/>
    <w:uiPriority w:val="39"/>
    <w:unhideWhenUsed/>
    <w:rsid w:val="00C853FB"/>
    <w:pPr>
      <w:spacing w:line="276" w:lineRule="auto"/>
      <w:ind w:left="1320"/>
    </w:pPr>
    <w:rPr>
      <w:rFonts w:ascii="Calibri" w:eastAsia="Times New Roman" w:hAnsi="Calibri"/>
      <w:sz w:val="20"/>
      <w:szCs w:val="20"/>
      <w:shd w:val="clear" w:color="auto" w:fill="auto"/>
      <w:lang w:eastAsia="ru-RU"/>
    </w:rPr>
  </w:style>
  <w:style w:type="paragraph" w:customStyle="1" w:styleId="810">
    <w:name w:val="Оглавление 81"/>
    <w:basedOn w:val="a"/>
    <w:next w:val="a"/>
    <w:autoRedefine/>
    <w:uiPriority w:val="39"/>
    <w:unhideWhenUsed/>
    <w:rsid w:val="00C853FB"/>
    <w:pPr>
      <w:spacing w:line="276" w:lineRule="auto"/>
      <w:ind w:left="1540"/>
    </w:pPr>
    <w:rPr>
      <w:rFonts w:ascii="Calibri" w:eastAsia="Times New Roman" w:hAnsi="Calibri"/>
      <w:sz w:val="20"/>
      <w:szCs w:val="20"/>
      <w:shd w:val="clear" w:color="auto" w:fill="auto"/>
      <w:lang w:eastAsia="ru-RU"/>
    </w:rPr>
  </w:style>
  <w:style w:type="paragraph" w:customStyle="1" w:styleId="910">
    <w:name w:val="Оглавление 91"/>
    <w:basedOn w:val="a"/>
    <w:next w:val="a"/>
    <w:autoRedefine/>
    <w:uiPriority w:val="39"/>
    <w:unhideWhenUsed/>
    <w:rsid w:val="00C853FB"/>
    <w:pPr>
      <w:spacing w:line="276" w:lineRule="auto"/>
      <w:ind w:left="1760"/>
    </w:pPr>
    <w:rPr>
      <w:rFonts w:ascii="Calibri" w:eastAsia="Times New Roman" w:hAnsi="Calibri"/>
      <w:sz w:val="20"/>
      <w:szCs w:val="20"/>
      <w:shd w:val="clear" w:color="auto" w:fill="auto"/>
      <w:lang w:eastAsia="ru-RU"/>
    </w:rPr>
  </w:style>
  <w:style w:type="character" w:customStyle="1" w:styleId="FontStyle19">
    <w:name w:val="Font Style19"/>
    <w:uiPriority w:val="99"/>
    <w:rsid w:val="00C853FB"/>
    <w:rPr>
      <w:rFonts w:ascii="Times New Roman" w:hAnsi="Times New Roman" w:cs="Times New Roman"/>
      <w:b/>
      <w:bCs/>
      <w:sz w:val="24"/>
      <w:szCs w:val="24"/>
    </w:rPr>
  </w:style>
  <w:style w:type="paragraph" w:customStyle="1" w:styleId="Style2">
    <w:name w:val="Style2"/>
    <w:basedOn w:val="a"/>
    <w:uiPriority w:val="99"/>
    <w:rsid w:val="00C853FB"/>
    <w:pPr>
      <w:widowControl w:val="0"/>
      <w:autoSpaceDE w:val="0"/>
      <w:autoSpaceDN w:val="0"/>
      <w:adjustRightInd w:val="0"/>
      <w:spacing w:line="278" w:lineRule="exact"/>
    </w:pPr>
    <w:rPr>
      <w:rFonts w:eastAsia="Times New Roman"/>
      <w:sz w:val="24"/>
      <w:szCs w:val="24"/>
      <w:shd w:val="clear" w:color="auto" w:fill="auto"/>
      <w:lang w:eastAsia="ru-RU"/>
    </w:rPr>
  </w:style>
  <w:style w:type="paragraph" w:customStyle="1" w:styleId="Style5">
    <w:name w:val="Style5"/>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paragraph" w:customStyle="1" w:styleId="Style12">
    <w:name w:val="Style12"/>
    <w:basedOn w:val="a"/>
    <w:uiPriority w:val="99"/>
    <w:rsid w:val="00C853FB"/>
    <w:pPr>
      <w:widowControl w:val="0"/>
      <w:autoSpaceDE w:val="0"/>
      <w:autoSpaceDN w:val="0"/>
      <w:adjustRightInd w:val="0"/>
      <w:spacing w:line="106" w:lineRule="exact"/>
      <w:jc w:val="center"/>
    </w:pPr>
    <w:rPr>
      <w:rFonts w:eastAsia="Times New Roman"/>
      <w:sz w:val="24"/>
      <w:szCs w:val="24"/>
      <w:shd w:val="clear" w:color="auto" w:fill="auto"/>
      <w:lang w:eastAsia="ru-RU"/>
    </w:rPr>
  </w:style>
  <w:style w:type="character" w:customStyle="1" w:styleId="FontStyle21">
    <w:name w:val="Font Style21"/>
    <w:uiPriority w:val="99"/>
    <w:rsid w:val="00C853FB"/>
    <w:rPr>
      <w:rFonts w:ascii="Times New Roman" w:hAnsi="Times New Roman" w:cs="Times New Roman"/>
      <w:sz w:val="22"/>
      <w:szCs w:val="22"/>
    </w:rPr>
  </w:style>
  <w:style w:type="paragraph" w:customStyle="1" w:styleId="Style4">
    <w:name w:val="Style4"/>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character" w:customStyle="1" w:styleId="FontStyle20">
    <w:name w:val="Font Style20"/>
    <w:uiPriority w:val="99"/>
    <w:rsid w:val="00C853FB"/>
    <w:rPr>
      <w:rFonts w:ascii="Times New Roman" w:hAnsi="Times New Roman" w:cs="Times New Roman"/>
      <w:b/>
      <w:bCs/>
      <w:i/>
      <w:iCs/>
      <w:sz w:val="18"/>
      <w:szCs w:val="18"/>
    </w:rPr>
  </w:style>
  <w:style w:type="paragraph" w:customStyle="1" w:styleId="Style15">
    <w:name w:val="Style15"/>
    <w:basedOn w:val="a"/>
    <w:uiPriority w:val="99"/>
    <w:rsid w:val="00C853FB"/>
    <w:pPr>
      <w:widowControl w:val="0"/>
      <w:autoSpaceDE w:val="0"/>
      <w:autoSpaceDN w:val="0"/>
      <w:adjustRightInd w:val="0"/>
      <w:jc w:val="center"/>
    </w:pPr>
    <w:rPr>
      <w:rFonts w:eastAsia="Times New Roman"/>
      <w:sz w:val="24"/>
      <w:szCs w:val="24"/>
      <w:shd w:val="clear" w:color="auto" w:fill="auto"/>
      <w:lang w:eastAsia="ru-RU"/>
    </w:rPr>
  </w:style>
  <w:style w:type="character" w:customStyle="1" w:styleId="FontStyle18">
    <w:name w:val="Font Style18"/>
    <w:uiPriority w:val="99"/>
    <w:rsid w:val="00C853FB"/>
    <w:rPr>
      <w:rFonts w:ascii="Times New Roman" w:hAnsi="Times New Roman" w:cs="Times New Roman"/>
      <w:sz w:val="18"/>
      <w:szCs w:val="18"/>
    </w:rPr>
  </w:style>
  <w:style w:type="paragraph" w:customStyle="1" w:styleId="Style10">
    <w:name w:val="Style10"/>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character" w:customStyle="1" w:styleId="FontStyle26">
    <w:name w:val="Font Style26"/>
    <w:uiPriority w:val="99"/>
    <w:rsid w:val="00C853FB"/>
    <w:rPr>
      <w:rFonts w:ascii="Times New Roman" w:hAnsi="Times New Roman" w:cs="Times New Roman"/>
      <w:b/>
      <w:bCs/>
      <w:sz w:val="8"/>
      <w:szCs w:val="8"/>
    </w:rPr>
  </w:style>
  <w:style w:type="character" w:customStyle="1" w:styleId="FontStyle22">
    <w:name w:val="Font Style22"/>
    <w:uiPriority w:val="99"/>
    <w:rsid w:val="00C853FB"/>
    <w:rPr>
      <w:rFonts w:ascii="Times New Roman" w:hAnsi="Times New Roman" w:cs="Times New Roman"/>
      <w:b/>
      <w:bCs/>
      <w:sz w:val="18"/>
      <w:szCs w:val="18"/>
    </w:rPr>
  </w:style>
  <w:style w:type="paragraph" w:customStyle="1" w:styleId="Style13">
    <w:name w:val="Style13"/>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character" w:customStyle="1" w:styleId="FontStyle27">
    <w:name w:val="Font Style27"/>
    <w:uiPriority w:val="99"/>
    <w:rsid w:val="00C853FB"/>
    <w:rPr>
      <w:rFonts w:ascii="Bookman Old Style" w:hAnsi="Bookman Old Style" w:cs="Bookman Old Style"/>
      <w:b/>
      <w:bCs/>
      <w:spacing w:val="-10"/>
      <w:sz w:val="10"/>
      <w:szCs w:val="10"/>
    </w:rPr>
  </w:style>
  <w:style w:type="paragraph" w:customStyle="1" w:styleId="Style8">
    <w:name w:val="Style8"/>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paragraph" w:styleId="aff7">
    <w:name w:val="Document Map"/>
    <w:basedOn w:val="a"/>
    <w:link w:val="aff8"/>
    <w:uiPriority w:val="99"/>
    <w:semiHidden/>
    <w:unhideWhenUsed/>
    <w:rsid w:val="00C853FB"/>
    <w:rPr>
      <w:rFonts w:ascii="Tahoma" w:eastAsia="Times New Roman" w:hAnsi="Tahoma" w:cs="Tahoma"/>
      <w:sz w:val="16"/>
      <w:szCs w:val="16"/>
      <w:shd w:val="clear" w:color="auto" w:fill="auto"/>
      <w:lang w:eastAsia="ru-RU"/>
    </w:rPr>
  </w:style>
  <w:style w:type="character" w:customStyle="1" w:styleId="aff8">
    <w:name w:val="Схема документа Знак"/>
    <w:basedOn w:val="a0"/>
    <w:link w:val="aff7"/>
    <w:uiPriority w:val="99"/>
    <w:semiHidden/>
    <w:rsid w:val="00C853FB"/>
    <w:rPr>
      <w:rFonts w:ascii="Tahoma" w:eastAsia="Times New Roman" w:hAnsi="Tahoma" w:cs="Tahoma"/>
      <w:sz w:val="16"/>
      <w:szCs w:val="16"/>
      <w:lang w:eastAsia="ru-RU"/>
    </w:rPr>
  </w:style>
  <w:style w:type="paragraph" w:customStyle="1" w:styleId="Style6">
    <w:name w:val="Style6"/>
    <w:basedOn w:val="a"/>
    <w:uiPriority w:val="99"/>
    <w:rsid w:val="00C853FB"/>
    <w:pPr>
      <w:widowControl w:val="0"/>
      <w:autoSpaceDE w:val="0"/>
      <w:autoSpaceDN w:val="0"/>
      <w:adjustRightInd w:val="0"/>
      <w:spacing w:line="259" w:lineRule="exact"/>
      <w:jc w:val="center"/>
    </w:pPr>
    <w:rPr>
      <w:rFonts w:eastAsia="Times New Roman"/>
      <w:sz w:val="24"/>
      <w:szCs w:val="24"/>
      <w:shd w:val="clear" w:color="auto" w:fill="auto"/>
      <w:lang w:eastAsia="ru-RU"/>
    </w:rPr>
  </w:style>
  <w:style w:type="character" w:customStyle="1" w:styleId="FontStyle16">
    <w:name w:val="Font Style16"/>
    <w:uiPriority w:val="99"/>
    <w:rsid w:val="00C853FB"/>
    <w:rPr>
      <w:rFonts w:ascii="Times New Roman" w:hAnsi="Times New Roman" w:cs="Times New Roman"/>
      <w:sz w:val="18"/>
      <w:szCs w:val="18"/>
    </w:rPr>
  </w:style>
  <w:style w:type="character" w:customStyle="1" w:styleId="FontStyle12">
    <w:name w:val="Font Style12"/>
    <w:uiPriority w:val="99"/>
    <w:rsid w:val="00C853FB"/>
    <w:rPr>
      <w:rFonts w:ascii="Times New Roman" w:hAnsi="Times New Roman" w:cs="Times New Roman"/>
      <w:b/>
      <w:bCs/>
      <w:i/>
      <w:iCs/>
      <w:spacing w:val="-10"/>
      <w:sz w:val="28"/>
      <w:szCs w:val="28"/>
    </w:rPr>
  </w:style>
  <w:style w:type="paragraph" w:customStyle="1" w:styleId="Style1">
    <w:name w:val="Style1"/>
    <w:basedOn w:val="a"/>
    <w:uiPriority w:val="99"/>
    <w:rsid w:val="00C853FB"/>
    <w:pPr>
      <w:widowControl w:val="0"/>
      <w:autoSpaceDE w:val="0"/>
      <w:autoSpaceDN w:val="0"/>
      <w:adjustRightInd w:val="0"/>
      <w:spacing w:line="322" w:lineRule="exact"/>
      <w:jc w:val="center"/>
    </w:pPr>
    <w:rPr>
      <w:rFonts w:eastAsia="Times New Roman"/>
      <w:sz w:val="24"/>
      <w:szCs w:val="24"/>
      <w:shd w:val="clear" w:color="auto" w:fill="auto"/>
      <w:lang w:eastAsia="ru-RU"/>
    </w:rPr>
  </w:style>
  <w:style w:type="character" w:customStyle="1" w:styleId="FontStyle15">
    <w:name w:val="Font Style15"/>
    <w:uiPriority w:val="99"/>
    <w:rsid w:val="00C853FB"/>
    <w:rPr>
      <w:rFonts w:ascii="Times New Roman" w:hAnsi="Times New Roman" w:cs="Times New Roman"/>
      <w:b/>
      <w:bCs/>
      <w:sz w:val="24"/>
      <w:szCs w:val="24"/>
    </w:rPr>
  </w:style>
  <w:style w:type="character" w:customStyle="1" w:styleId="FontStyle71">
    <w:name w:val="Font Style71"/>
    <w:uiPriority w:val="99"/>
    <w:rsid w:val="00C853FB"/>
    <w:rPr>
      <w:rFonts w:ascii="Lucida Sans Unicode" w:hAnsi="Lucida Sans Unicode" w:cs="Lucida Sans Unicode"/>
      <w:b/>
      <w:bCs/>
      <w:sz w:val="16"/>
      <w:szCs w:val="16"/>
    </w:rPr>
  </w:style>
  <w:style w:type="character" w:customStyle="1" w:styleId="FontStyle75">
    <w:name w:val="Font Style75"/>
    <w:uiPriority w:val="99"/>
    <w:rsid w:val="00C853FB"/>
    <w:rPr>
      <w:rFonts w:ascii="Times New Roman" w:hAnsi="Times New Roman" w:cs="Times New Roman"/>
      <w:sz w:val="18"/>
      <w:szCs w:val="18"/>
    </w:rPr>
  </w:style>
  <w:style w:type="paragraph" w:customStyle="1" w:styleId="Style20">
    <w:name w:val="Style20"/>
    <w:basedOn w:val="a"/>
    <w:uiPriority w:val="99"/>
    <w:rsid w:val="00C853FB"/>
    <w:pPr>
      <w:widowControl w:val="0"/>
      <w:autoSpaceDE w:val="0"/>
      <w:autoSpaceDN w:val="0"/>
      <w:adjustRightInd w:val="0"/>
      <w:spacing w:line="259" w:lineRule="exact"/>
    </w:pPr>
    <w:rPr>
      <w:rFonts w:eastAsia="Times New Roman"/>
      <w:sz w:val="24"/>
      <w:szCs w:val="24"/>
      <w:shd w:val="clear" w:color="auto" w:fill="auto"/>
      <w:lang w:eastAsia="ru-RU"/>
    </w:rPr>
  </w:style>
  <w:style w:type="character" w:customStyle="1" w:styleId="FontStyle72">
    <w:name w:val="Font Style72"/>
    <w:uiPriority w:val="99"/>
    <w:rsid w:val="00C853FB"/>
    <w:rPr>
      <w:rFonts w:ascii="Times New Roman" w:hAnsi="Times New Roman" w:cs="Times New Roman"/>
      <w:b/>
      <w:bCs/>
      <w:spacing w:val="10"/>
      <w:sz w:val="12"/>
      <w:szCs w:val="12"/>
    </w:rPr>
  </w:style>
  <w:style w:type="character" w:customStyle="1" w:styleId="FontStyle66">
    <w:name w:val="Font Style66"/>
    <w:uiPriority w:val="99"/>
    <w:rsid w:val="00C853FB"/>
    <w:rPr>
      <w:rFonts w:ascii="Lucida Sans Unicode" w:hAnsi="Lucida Sans Unicode" w:cs="Lucida Sans Unicode"/>
      <w:sz w:val="22"/>
      <w:szCs w:val="22"/>
    </w:rPr>
  </w:style>
  <w:style w:type="paragraph" w:customStyle="1" w:styleId="Style32">
    <w:name w:val="Style32"/>
    <w:basedOn w:val="a"/>
    <w:uiPriority w:val="99"/>
    <w:rsid w:val="00C853FB"/>
    <w:pPr>
      <w:widowControl w:val="0"/>
      <w:autoSpaceDE w:val="0"/>
      <w:autoSpaceDN w:val="0"/>
      <w:adjustRightInd w:val="0"/>
      <w:spacing w:line="86" w:lineRule="exact"/>
    </w:pPr>
    <w:rPr>
      <w:rFonts w:eastAsia="Times New Roman"/>
      <w:sz w:val="24"/>
      <w:szCs w:val="24"/>
      <w:shd w:val="clear" w:color="auto" w:fill="auto"/>
      <w:lang w:eastAsia="ru-RU"/>
    </w:rPr>
  </w:style>
  <w:style w:type="character" w:customStyle="1" w:styleId="FontStyle64">
    <w:name w:val="Font Style64"/>
    <w:uiPriority w:val="99"/>
    <w:rsid w:val="00C853FB"/>
    <w:rPr>
      <w:rFonts w:ascii="Times New Roman" w:hAnsi="Times New Roman" w:cs="Times New Roman"/>
      <w:i/>
      <w:iCs/>
      <w:spacing w:val="-20"/>
      <w:sz w:val="22"/>
      <w:szCs w:val="22"/>
    </w:rPr>
  </w:style>
  <w:style w:type="character" w:customStyle="1" w:styleId="FontStyle91">
    <w:name w:val="Font Style91"/>
    <w:uiPriority w:val="99"/>
    <w:rsid w:val="00C853FB"/>
    <w:rPr>
      <w:rFonts w:ascii="Times New Roman" w:hAnsi="Times New Roman" w:cs="Times New Roman"/>
      <w:smallCaps/>
      <w:spacing w:val="20"/>
      <w:sz w:val="12"/>
      <w:szCs w:val="12"/>
    </w:rPr>
  </w:style>
  <w:style w:type="character" w:customStyle="1" w:styleId="FontStyle92">
    <w:name w:val="Font Style92"/>
    <w:uiPriority w:val="99"/>
    <w:rsid w:val="00C853FB"/>
    <w:rPr>
      <w:rFonts w:ascii="Times New Roman" w:hAnsi="Times New Roman" w:cs="Times New Roman"/>
      <w:b/>
      <w:bCs/>
      <w:sz w:val="12"/>
      <w:szCs w:val="12"/>
    </w:rPr>
  </w:style>
  <w:style w:type="paragraph" w:customStyle="1" w:styleId="Style35">
    <w:name w:val="Style35"/>
    <w:basedOn w:val="a"/>
    <w:uiPriority w:val="99"/>
    <w:rsid w:val="00C853FB"/>
    <w:pPr>
      <w:widowControl w:val="0"/>
      <w:autoSpaceDE w:val="0"/>
      <w:autoSpaceDN w:val="0"/>
      <w:adjustRightInd w:val="0"/>
      <w:spacing w:line="256" w:lineRule="exact"/>
    </w:pPr>
    <w:rPr>
      <w:rFonts w:eastAsia="Times New Roman"/>
      <w:sz w:val="24"/>
      <w:szCs w:val="24"/>
      <w:shd w:val="clear" w:color="auto" w:fill="auto"/>
      <w:lang w:eastAsia="ru-RU"/>
    </w:rPr>
  </w:style>
  <w:style w:type="paragraph" w:customStyle="1" w:styleId="Style58">
    <w:name w:val="Style58"/>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paragraph" w:customStyle="1" w:styleId="Style38">
    <w:name w:val="Style38"/>
    <w:basedOn w:val="a"/>
    <w:uiPriority w:val="99"/>
    <w:rsid w:val="00C853FB"/>
    <w:pPr>
      <w:widowControl w:val="0"/>
      <w:autoSpaceDE w:val="0"/>
      <w:autoSpaceDN w:val="0"/>
      <w:adjustRightInd w:val="0"/>
      <w:spacing w:line="250" w:lineRule="exact"/>
      <w:ind w:firstLine="230"/>
      <w:jc w:val="both"/>
    </w:pPr>
    <w:rPr>
      <w:rFonts w:eastAsia="Times New Roman"/>
      <w:sz w:val="24"/>
      <w:szCs w:val="24"/>
      <w:shd w:val="clear" w:color="auto" w:fill="auto"/>
      <w:lang w:eastAsia="ru-RU"/>
    </w:rPr>
  </w:style>
  <w:style w:type="paragraph" w:customStyle="1" w:styleId="Style36">
    <w:name w:val="Style36"/>
    <w:basedOn w:val="a"/>
    <w:uiPriority w:val="99"/>
    <w:rsid w:val="00C853FB"/>
    <w:pPr>
      <w:widowControl w:val="0"/>
      <w:autoSpaceDE w:val="0"/>
      <w:autoSpaceDN w:val="0"/>
      <w:adjustRightInd w:val="0"/>
      <w:spacing w:line="254" w:lineRule="exact"/>
      <w:ind w:firstLine="346"/>
    </w:pPr>
    <w:rPr>
      <w:rFonts w:eastAsia="Times New Roman"/>
      <w:sz w:val="24"/>
      <w:szCs w:val="24"/>
      <w:shd w:val="clear" w:color="auto" w:fill="auto"/>
      <w:lang w:eastAsia="ru-RU"/>
    </w:rPr>
  </w:style>
  <w:style w:type="paragraph" w:customStyle="1" w:styleId="Style39">
    <w:name w:val="Style39"/>
    <w:basedOn w:val="a"/>
    <w:uiPriority w:val="99"/>
    <w:rsid w:val="00C853FB"/>
    <w:pPr>
      <w:widowControl w:val="0"/>
      <w:autoSpaceDE w:val="0"/>
      <w:autoSpaceDN w:val="0"/>
      <w:adjustRightInd w:val="0"/>
      <w:spacing w:line="252" w:lineRule="exact"/>
      <w:jc w:val="center"/>
    </w:pPr>
    <w:rPr>
      <w:rFonts w:eastAsia="Times New Roman"/>
      <w:sz w:val="24"/>
      <w:szCs w:val="24"/>
      <w:shd w:val="clear" w:color="auto" w:fill="auto"/>
      <w:lang w:eastAsia="ru-RU"/>
    </w:rPr>
  </w:style>
  <w:style w:type="character" w:customStyle="1" w:styleId="FontStyle87">
    <w:name w:val="Font Style87"/>
    <w:uiPriority w:val="99"/>
    <w:rsid w:val="00C853FB"/>
    <w:rPr>
      <w:rFonts w:ascii="Bookman Old Style" w:hAnsi="Bookman Old Style" w:cs="Bookman Old Style"/>
      <w:sz w:val="10"/>
      <w:szCs w:val="10"/>
    </w:rPr>
  </w:style>
  <w:style w:type="character" w:customStyle="1" w:styleId="FontStyle88">
    <w:name w:val="Font Style88"/>
    <w:uiPriority w:val="99"/>
    <w:rsid w:val="00C853FB"/>
    <w:rPr>
      <w:rFonts w:ascii="Times New Roman" w:hAnsi="Times New Roman" w:cs="Times New Roman"/>
      <w:i/>
      <w:iCs/>
      <w:spacing w:val="20"/>
      <w:sz w:val="18"/>
      <w:szCs w:val="18"/>
    </w:rPr>
  </w:style>
  <w:style w:type="paragraph" w:customStyle="1" w:styleId="Style60">
    <w:name w:val="Style60"/>
    <w:basedOn w:val="a"/>
    <w:uiPriority w:val="99"/>
    <w:rsid w:val="00C853FB"/>
    <w:pPr>
      <w:widowControl w:val="0"/>
      <w:autoSpaceDE w:val="0"/>
      <w:autoSpaceDN w:val="0"/>
      <w:adjustRightInd w:val="0"/>
      <w:spacing w:line="250" w:lineRule="exact"/>
      <w:ind w:firstLine="96"/>
    </w:pPr>
    <w:rPr>
      <w:rFonts w:eastAsia="Times New Roman"/>
      <w:sz w:val="24"/>
      <w:szCs w:val="24"/>
      <w:shd w:val="clear" w:color="auto" w:fill="auto"/>
      <w:lang w:eastAsia="ru-RU"/>
    </w:rPr>
  </w:style>
  <w:style w:type="paragraph" w:customStyle="1" w:styleId="Style23">
    <w:name w:val="Style23"/>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character" w:customStyle="1" w:styleId="FontStyle82">
    <w:name w:val="Font Style82"/>
    <w:uiPriority w:val="99"/>
    <w:rsid w:val="00C853FB"/>
    <w:rPr>
      <w:rFonts w:ascii="Times New Roman" w:hAnsi="Times New Roman" w:cs="Times New Roman"/>
      <w:i/>
      <w:iCs/>
      <w:sz w:val="8"/>
      <w:szCs w:val="8"/>
    </w:rPr>
  </w:style>
  <w:style w:type="character" w:customStyle="1" w:styleId="FontStyle83">
    <w:name w:val="Font Style83"/>
    <w:uiPriority w:val="99"/>
    <w:rsid w:val="00C853FB"/>
    <w:rPr>
      <w:rFonts w:ascii="Times New Roman" w:hAnsi="Times New Roman" w:cs="Times New Roman"/>
      <w:b/>
      <w:bCs/>
      <w:sz w:val="10"/>
      <w:szCs w:val="10"/>
    </w:rPr>
  </w:style>
  <w:style w:type="paragraph" w:customStyle="1" w:styleId="Style53">
    <w:name w:val="Style53"/>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paragraph" w:customStyle="1" w:styleId="Style59">
    <w:name w:val="Style59"/>
    <w:basedOn w:val="a"/>
    <w:uiPriority w:val="99"/>
    <w:rsid w:val="00C853FB"/>
    <w:pPr>
      <w:widowControl w:val="0"/>
      <w:autoSpaceDE w:val="0"/>
      <w:autoSpaceDN w:val="0"/>
      <w:adjustRightInd w:val="0"/>
    </w:pPr>
    <w:rPr>
      <w:rFonts w:eastAsia="Times New Roman"/>
      <w:sz w:val="24"/>
      <w:szCs w:val="24"/>
      <w:shd w:val="clear" w:color="auto" w:fill="auto"/>
      <w:lang w:eastAsia="ru-RU"/>
    </w:rPr>
  </w:style>
  <w:style w:type="character" w:customStyle="1" w:styleId="FontStyle74">
    <w:name w:val="Font Style74"/>
    <w:uiPriority w:val="99"/>
    <w:rsid w:val="00C853FB"/>
    <w:rPr>
      <w:rFonts w:ascii="Times New Roman" w:hAnsi="Times New Roman" w:cs="Times New Roman"/>
      <w:b/>
      <w:bCs/>
      <w:sz w:val="8"/>
      <w:szCs w:val="8"/>
    </w:rPr>
  </w:style>
  <w:style w:type="character" w:customStyle="1" w:styleId="FontStyle89">
    <w:name w:val="Font Style89"/>
    <w:uiPriority w:val="99"/>
    <w:rsid w:val="00C853FB"/>
    <w:rPr>
      <w:rFonts w:ascii="Times New Roman" w:hAnsi="Times New Roman" w:cs="Times New Roman"/>
      <w:b/>
      <w:bCs/>
      <w:spacing w:val="20"/>
      <w:sz w:val="12"/>
      <w:szCs w:val="12"/>
    </w:rPr>
  </w:style>
  <w:style w:type="character" w:customStyle="1" w:styleId="FontStyle90">
    <w:name w:val="Font Style90"/>
    <w:uiPriority w:val="99"/>
    <w:rsid w:val="00C853FB"/>
    <w:rPr>
      <w:rFonts w:ascii="Times New Roman" w:hAnsi="Times New Roman" w:cs="Times New Roman"/>
      <w:b/>
      <w:bCs/>
      <w:sz w:val="10"/>
      <w:szCs w:val="10"/>
    </w:rPr>
  </w:style>
  <w:style w:type="character" w:customStyle="1" w:styleId="FontStyle17">
    <w:name w:val="Font Style17"/>
    <w:uiPriority w:val="99"/>
    <w:rsid w:val="00C853FB"/>
    <w:rPr>
      <w:rFonts w:ascii="Times New Roman" w:hAnsi="Times New Roman" w:cs="Times New Roman"/>
      <w:b/>
      <w:bCs/>
      <w:sz w:val="14"/>
      <w:szCs w:val="14"/>
    </w:rPr>
  </w:style>
  <w:style w:type="character" w:customStyle="1" w:styleId="FontStyle14">
    <w:name w:val="Font Style14"/>
    <w:uiPriority w:val="99"/>
    <w:rsid w:val="00C853FB"/>
    <w:rPr>
      <w:rFonts w:ascii="Times New Roman" w:hAnsi="Times New Roman" w:cs="Times New Roman"/>
      <w:b/>
      <w:bCs/>
      <w:sz w:val="24"/>
      <w:szCs w:val="24"/>
    </w:rPr>
  </w:style>
  <w:style w:type="paragraph" w:customStyle="1" w:styleId="224">
    <w:name w:val="Оглавление 22"/>
    <w:basedOn w:val="a"/>
    <w:next w:val="a"/>
    <w:autoRedefine/>
    <w:uiPriority w:val="39"/>
    <w:rsid w:val="00C853FB"/>
    <w:pPr>
      <w:tabs>
        <w:tab w:val="right" w:leader="dot" w:pos="9345"/>
      </w:tabs>
      <w:suppressAutoHyphens/>
      <w:spacing w:before="120" w:line="276" w:lineRule="auto"/>
      <w:jc w:val="both"/>
    </w:pPr>
    <w:rPr>
      <w:rFonts w:ascii="Calibri" w:eastAsia="Times New Roman" w:hAnsi="Calibri"/>
      <w:i/>
      <w:iCs/>
      <w:noProof/>
      <w:snapToGrid w:val="0"/>
      <w:sz w:val="20"/>
      <w:szCs w:val="20"/>
      <w:shd w:val="clear" w:color="auto" w:fill="auto"/>
      <w:lang w:eastAsia="ru-RU"/>
    </w:rPr>
  </w:style>
  <w:style w:type="paragraph" w:customStyle="1" w:styleId="421">
    <w:name w:val="Оглавление 42"/>
    <w:basedOn w:val="a"/>
    <w:next w:val="a"/>
    <w:autoRedefine/>
    <w:uiPriority w:val="39"/>
    <w:unhideWhenUsed/>
    <w:rsid w:val="00C853FB"/>
    <w:pPr>
      <w:spacing w:line="276" w:lineRule="auto"/>
      <w:ind w:left="660"/>
    </w:pPr>
    <w:rPr>
      <w:rFonts w:ascii="Calibri" w:eastAsia="Times New Roman" w:hAnsi="Calibri"/>
      <w:sz w:val="20"/>
      <w:szCs w:val="20"/>
      <w:shd w:val="clear" w:color="auto" w:fill="auto"/>
      <w:lang w:eastAsia="ru-RU"/>
    </w:rPr>
  </w:style>
  <w:style w:type="paragraph" w:customStyle="1" w:styleId="521">
    <w:name w:val="Оглавление 52"/>
    <w:basedOn w:val="a"/>
    <w:next w:val="a"/>
    <w:autoRedefine/>
    <w:uiPriority w:val="39"/>
    <w:unhideWhenUsed/>
    <w:rsid w:val="00C853FB"/>
    <w:pPr>
      <w:spacing w:line="276" w:lineRule="auto"/>
      <w:ind w:left="880"/>
    </w:pPr>
    <w:rPr>
      <w:rFonts w:ascii="Calibri" w:eastAsia="Times New Roman" w:hAnsi="Calibri"/>
      <w:sz w:val="20"/>
      <w:szCs w:val="20"/>
      <w:shd w:val="clear" w:color="auto" w:fill="auto"/>
      <w:lang w:eastAsia="ru-RU"/>
    </w:rPr>
  </w:style>
  <w:style w:type="paragraph" w:customStyle="1" w:styleId="620">
    <w:name w:val="Оглавление 62"/>
    <w:basedOn w:val="a"/>
    <w:next w:val="a"/>
    <w:autoRedefine/>
    <w:uiPriority w:val="39"/>
    <w:unhideWhenUsed/>
    <w:rsid w:val="00C853FB"/>
    <w:pPr>
      <w:spacing w:line="276" w:lineRule="auto"/>
      <w:ind w:left="1100"/>
    </w:pPr>
    <w:rPr>
      <w:rFonts w:ascii="Calibri" w:eastAsia="Times New Roman" w:hAnsi="Calibri"/>
      <w:sz w:val="20"/>
      <w:szCs w:val="20"/>
      <w:shd w:val="clear" w:color="auto" w:fill="auto"/>
      <w:lang w:eastAsia="ru-RU"/>
    </w:rPr>
  </w:style>
  <w:style w:type="paragraph" w:customStyle="1" w:styleId="720">
    <w:name w:val="Оглавление 72"/>
    <w:basedOn w:val="a"/>
    <w:next w:val="a"/>
    <w:autoRedefine/>
    <w:uiPriority w:val="39"/>
    <w:unhideWhenUsed/>
    <w:rsid w:val="00C853FB"/>
    <w:pPr>
      <w:spacing w:line="276" w:lineRule="auto"/>
      <w:ind w:left="1320"/>
    </w:pPr>
    <w:rPr>
      <w:rFonts w:ascii="Calibri" w:eastAsia="Times New Roman" w:hAnsi="Calibri"/>
      <w:sz w:val="20"/>
      <w:szCs w:val="20"/>
      <w:shd w:val="clear" w:color="auto" w:fill="auto"/>
      <w:lang w:eastAsia="ru-RU"/>
    </w:rPr>
  </w:style>
  <w:style w:type="paragraph" w:customStyle="1" w:styleId="820">
    <w:name w:val="Оглавление 82"/>
    <w:basedOn w:val="a"/>
    <w:next w:val="a"/>
    <w:autoRedefine/>
    <w:uiPriority w:val="39"/>
    <w:unhideWhenUsed/>
    <w:rsid w:val="00C853FB"/>
    <w:pPr>
      <w:spacing w:line="276" w:lineRule="auto"/>
      <w:ind w:left="1540"/>
    </w:pPr>
    <w:rPr>
      <w:rFonts w:ascii="Calibri" w:eastAsia="Times New Roman" w:hAnsi="Calibri"/>
      <w:sz w:val="20"/>
      <w:szCs w:val="20"/>
      <w:shd w:val="clear" w:color="auto" w:fill="auto"/>
      <w:lang w:eastAsia="ru-RU"/>
    </w:rPr>
  </w:style>
  <w:style w:type="paragraph" w:customStyle="1" w:styleId="920">
    <w:name w:val="Оглавление 92"/>
    <w:basedOn w:val="a"/>
    <w:next w:val="a"/>
    <w:autoRedefine/>
    <w:uiPriority w:val="39"/>
    <w:unhideWhenUsed/>
    <w:rsid w:val="00C853FB"/>
    <w:pPr>
      <w:spacing w:line="276" w:lineRule="auto"/>
      <w:ind w:left="1760"/>
    </w:pPr>
    <w:rPr>
      <w:rFonts w:ascii="Calibri" w:eastAsia="Times New Roman" w:hAnsi="Calibri"/>
      <w:sz w:val="20"/>
      <w:szCs w:val="20"/>
      <w:shd w:val="clear" w:color="auto" w:fill="auto"/>
      <w:lang w:eastAsia="ru-RU"/>
    </w:rPr>
  </w:style>
  <w:style w:type="character" w:customStyle="1" w:styleId="1e">
    <w:name w:val="Основной текст Знак1"/>
    <w:uiPriority w:val="99"/>
    <w:rsid w:val="00C853FB"/>
    <w:rPr>
      <w:rFonts w:ascii="Times New Roman" w:eastAsia="Times New Roman" w:hAnsi="Times New Roman" w:cs="Times New Roman"/>
      <w:sz w:val="24"/>
      <w:szCs w:val="24"/>
      <w:lang w:eastAsia="zh-CN"/>
    </w:rPr>
  </w:style>
  <w:style w:type="paragraph" w:styleId="aff9">
    <w:name w:val="footnote text"/>
    <w:basedOn w:val="a"/>
    <w:link w:val="affa"/>
    <w:uiPriority w:val="99"/>
    <w:semiHidden/>
    <w:unhideWhenUsed/>
    <w:rsid w:val="00C853FB"/>
    <w:pPr>
      <w:ind w:firstLine="454"/>
      <w:jc w:val="both"/>
    </w:pPr>
    <w:rPr>
      <w:rFonts w:eastAsia="Calibri"/>
      <w:sz w:val="20"/>
      <w:szCs w:val="20"/>
      <w:shd w:val="clear" w:color="auto" w:fill="auto"/>
      <w:lang w:eastAsia="ru-RU"/>
    </w:rPr>
  </w:style>
  <w:style w:type="character" w:customStyle="1" w:styleId="affa">
    <w:name w:val="Текст сноски Знак"/>
    <w:basedOn w:val="a0"/>
    <w:link w:val="aff9"/>
    <w:uiPriority w:val="99"/>
    <w:semiHidden/>
    <w:rsid w:val="00C853FB"/>
    <w:rPr>
      <w:rFonts w:ascii="Times New Roman" w:eastAsia="Calibri" w:hAnsi="Times New Roman" w:cs="Times New Roman"/>
      <w:sz w:val="20"/>
      <w:szCs w:val="20"/>
      <w:lang w:eastAsia="ru-RU"/>
    </w:rPr>
  </w:style>
  <w:style w:type="character" w:styleId="affb">
    <w:name w:val="footnote reference"/>
    <w:uiPriority w:val="99"/>
    <w:semiHidden/>
    <w:unhideWhenUsed/>
    <w:rsid w:val="00C853FB"/>
    <w:rPr>
      <w:vertAlign w:val="superscript"/>
    </w:rPr>
  </w:style>
  <w:style w:type="paragraph" w:customStyle="1" w:styleId="29">
    <w:name w:val="Заголовок оглавления2"/>
    <w:basedOn w:val="1"/>
    <w:next w:val="a"/>
    <w:uiPriority w:val="39"/>
    <w:unhideWhenUsed/>
    <w:qFormat/>
    <w:rsid w:val="00C853FB"/>
    <w:pPr>
      <w:keepLines/>
      <w:pageBreakBefore w:val="0"/>
      <w:spacing w:before="480" w:line="276" w:lineRule="auto"/>
      <w:ind w:right="0"/>
      <w:contextualSpacing/>
      <w:outlineLvl w:val="9"/>
    </w:pPr>
    <w:rPr>
      <w:rFonts w:ascii="Calibri Light" w:hAnsi="Calibri Light"/>
      <w:b w:val="0"/>
      <w:bCs/>
      <w:caps w:val="0"/>
      <w:color w:val="2E74B5"/>
      <w:sz w:val="28"/>
      <w:szCs w:val="28"/>
      <w:lang w:val="en-US" w:eastAsia="en-US"/>
    </w:rPr>
  </w:style>
  <w:style w:type="paragraph" w:customStyle="1" w:styleId="232">
    <w:name w:val="Оглавление 23"/>
    <w:basedOn w:val="a"/>
    <w:next w:val="a"/>
    <w:autoRedefine/>
    <w:uiPriority w:val="39"/>
    <w:rsid w:val="00C853FB"/>
    <w:pPr>
      <w:tabs>
        <w:tab w:val="right" w:leader="dot" w:pos="9345"/>
      </w:tabs>
      <w:suppressAutoHyphens/>
      <w:spacing w:before="120" w:line="276" w:lineRule="auto"/>
      <w:jc w:val="both"/>
    </w:pPr>
    <w:rPr>
      <w:rFonts w:ascii="Calibri" w:eastAsia="Times New Roman" w:hAnsi="Calibri"/>
      <w:i/>
      <w:iCs/>
      <w:noProof/>
      <w:snapToGrid w:val="0"/>
      <w:sz w:val="20"/>
      <w:szCs w:val="20"/>
      <w:shd w:val="clear" w:color="auto" w:fill="auto"/>
      <w:lang w:eastAsia="ru-RU"/>
    </w:rPr>
  </w:style>
  <w:style w:type="paragraph" w:customStyle="1" w:styleId="431">
    <w:name w:val="Оглавление 43"/>
    <w:basedOn w:val="a"/>
    <w:next w:val="a"/>
    <w:autoRedefine/>
    <w:uiPriority w:val="39"/>
    <w:unhideWhenUsed/>
    <w:rsid w:val="00C853FB"/>
    <w:pPr>
      <w:spacing w:line="276" w:lineRule="auto"/>
      <w:ind w:left="660"/>
    </w:pPr>
    <w:rPr>
      <w:rFonts w:ascii="Calibri" w:eastAsia="Times New Roman" w:hAnsi="Calibri"/>
      <w:sz w:val="20"/>
      <w:szCs w:val="20"/>
      <w:shd w:val="clear" w:color="auto" w:fill="auto"/>
      <w:lang w:eastAsia="ru-RU"/>
    </w:rPr>
  </w:style>
  <w:style w:type="paragraph" w:customStyle="1" w:styleId="531">
    <w:name w:val="Оглавление 53"/>
    <w:basedOn w:val="a"/>
    <w:next w:val="a"/>
    <w:autoRedefine/>
    <w:uiPriority w:val="39"/>
    <w:unhideWhenUsed/>
    <w:rsid w:val="00C853FB"/>
    <w:pPr>
      <w:spacing w:line="276" w:lineRule="auto"/>
      <w:ind w:left="880"/>
    </w:pPr>
    <w:rPr>
      <w:rFonts w:ascii="Calibri" w:eastAsia="Times New Roman" w:hAnsi="Calibri"/>
      <w:sz w:val="20"/>
      <w:szCs w:val="20"/>
      <w:shd w:val="clear" w:color="auto" w:fill="auto"/>
      <w:lang w:eastAsia="ru-RU"/>
    </w:rPr>
  </w:style>
  <w:style w:type="paragraph" w:customStyle="1" w:styleId="630">
    <w:name w:val="Оглавление 63"/>
    <w:basedOn w:val="a"/>
    <w:next w:val="a"/>
    <w:autoRedefine/>
    <w:uiPriority w:val="39"/>
    <w:unhideWhenUsed/>
    <w:rsid w:val="00C853FB"/>
    <w:pPr>
      <w:spacing w:line="276" w:lineRule="auto"/>
      <w:ind w:left="1100"/>
    </w:pPr>
    <w:rPr>
      <w:rFonts w:ascii="Calibri" w:eastAsia="Times New Roman" w:hAnsi="Calibri"/>
      <w:sz w:val="20"/>
      <w:szCs w:val="20"/>
      <w:shd w:val="clear" w:color="auto" w:fill="auto"/>
      <w:lang w:eastAsia="ru-RU"/>
    </w:rPr>
  </w:style>
  <w:style w:type="paragraph" w:customStyle="1" w:styleId="730">
    <w:name w:val="Оглавление 73"/>
    <w:basedOn w:val="a"/>
    <w:next w:val="a"/>
    <w:autoRedefine/>
    <w:uiPriority w:val="39"/>
    <w:unhideWhenUsed/>
    <w:rsid w:val="00C853FB"/>
    <w:pPr>
      <w:spacing w:line="276" w:lineRule="auto"/>
      <w:ind w:left="1320"/>
    </w:pPr>
    <w:rPr>
      <w:rFonts w:ascii="Calibri" w:eastAsia="Times New Roman" w:hAnsi="Calibri"/>
      <w:sz w:val="20"/>
      <w:szCs w:val="20"/>
      <w:shd w:val="clear" w:color="auto" w:fill="auto"/>
      <w:lang w:eastAsia="ru-RU"/>
    </w:rPr>
  </w:style>
  <w:style w:type="paragraph" w:customStyle="1" w:styleId="830">
    <w:name w:val="Оглавление 83"/>
    <w:basedOn w:val="a"/>
    <w:next w:val="a"/>
    <w:autoRedefine/>
    <w:uiPriority w:val="39"/>
    <w:unhideWhenUsed/>
    <w:rsid w:val="00C853FB"/>
    <w:pPr>
      <w:spacing w:line="276" w:lineRule="auto"/>
      <w:ind w:left="1540"/>
    </w:pPr>
    <w:rPr>
      <w:rFonts w:ascii="Calibri" w:eastAsia="Times New Roman" w:hAnsi="Calibri"/>
      <w:sz w:val="20"/>
      <w:szCs w:val="20"/>
      <w:shd w:val="clear" w:color="auto" w:fill="auto"/>
      <w:lang w:eastAsia="ru-RU"/>
    </w:rPr>
  </w:style>
  <w:style w:type="paragraph" w:customStyle="1" w:styleId="93">
    <w:name w:val="Оглавление 93"/>
    <w:basedOn w:val="a"/>
    <w:next w:val="a"/>
    <w:autoRedefine/>
    <w:uiPriority w:val="39"/>
    <w:unhideWhenUsed/>
    <w:rsid w:val="00C853FB"/>
    <w:pPr>
      <w:spacing w:line="276" w:lineRule="auto"/>
      <w:ind w:left="1760"/>
    </w:pPr>
    <w:rPr>
      <w:rFonts w:ascii="Calibri" w:eastAsia="Times New Roman" w:hAnsi="Calibri"/>
      <w:sz w:val="20"/>
      <w:szCs w:val="20"/>
      <w:shd w:val="clear" w:color="auto" w:fill="auto"/>
      <w:lang w:eastAsia="ru-RU"/>
    </w:rPr>
  </w:style>
  <w:style w:type="paragraph" w:customStyle="1" w:styleId="38">
    <w:name w:val="Заголовок оглавления3"/>
    <w:basedOn w:val="1"/>
    <w:next w:val="a"/>
    <w:uiPriority w:val="39"/>
    <w:unhideWhenUsed/>
    <w:qFormat/>
    <w:rsid w:val="00C853FB"/>
    <w:pPr>
      <w:keepLines/>
      <w:pageBreakBefore w:val="0"/>
      <w:spacing w:before="480" w:line="276" w:lineRule="auto"/>
      <w:ind w:right="0"/>
      <w:jc w:val="left"/>
      <w:outlineLvl w:val="9"/>
    </w:pPr>
    <w:rPr>
      <w:rFonts w:ascii="Calibri Light" w:hAnsi="Calibri Light"/>
      <w:bCs/>
      <w:caps w:val="0"/>
      <w:color w:val="2E74B5"/>
      <w:sz w:val="28"/>
      <w:szCs w:val="28"/>
      <w:lang w:val="ru-RU" w:eastAsia="en-US"/>
    </w:rPr>
  </w:style>
  <w:style w:type="paragraph" w:customStyle="1" w:styleId="241">
    <w:name w:val="Оглавление 24"/>
    <w:basedOn w:val="a"/>
    <w:next w:val="a"/>
    <w:autoRedefine/>
    <w:uiPriority w:val="39"/>
    <w:rsid w:val="00C853FB"/>
    <w:pPr>
      <w:tabs>
        <w:tab w:val="right" w:leader="dot" w:pos="9345"/>
      </w:tabs>
      <w:suppressAutoHyphens/>
      <w:spacing w:before="120" w:line="276" w:lineRule="auto"/>
      <w:jc w:val="both"/>
    </w:pPr>
    <w:rPr>
      <w:rFonts w:ascii="Calibri" w:eastAsia="Times New Roman" w:hAnsi="Calibri"/>
      <w:i/>
      <w:iCs/>
      <w:noProof/>
      <w:snapToGrid w:val="0"/>
      <w:sz w:val="20"/>
      <w:szCs w:val="20"/>
      <w:shd w:val="clear" w:color="auto" w:fill="auto"/>
      <w:lang w:eastAsia="ru-RU"/>
    </w:rPr>
  </w:style>
  <w:style w:type="paragraph" w:customStyle="1" w:styleId="44">
    <w:name w:val="Оглавление 44"/>
    <w:basedOn w:val="a"/>
    <w:next w:val="a"/>
    <w:autoRedefine/>
    <w:uiPriority w:val="39"/>
    <w:unhideWhenUsed/>
    <w:rsid w:val="00C853FB"/>
    <w:pPr>
      <w:spacing w:line="276" w:lineRule="auto"/>
      <w:ind w:left="660"/>
    </w:pPr>
    <w:rPr>
      <w:rFonts w:ascii="Calibri" w:eastAsia="Times New Roman" w:hAnsi="Calibri"/>
      <w:sz w:val="20"/>
      <w:szCs w:val="20"/>
      <w:shd w:val="clear" w:color="auto" w:fill="auto"/>
      <w:lang w:eastAsia="ru-RU"/>
    </w:rPr>
  </w:style>
  <w:style w:type="paragraph" w:customStyle="1" w:styleId="54">
    <w:name w:val="Оглавление 54"/>
    <w:basedOn w:val="a"/>
    <w:next w:val="a"/>
    <w:autoRedefine/>
    <w:uiPriority w:val="39"/>
    <w:unhideWhenUsed/>
    <w:rsid w:val="00C853FB"/>
    <w:pPr>
      <w:spacing w:line="276" w:lineRule="auto"/>
      <w:ind w:left="880"/>
    </w:pPr>
    <w:rPr>
      <w:rFonts w:ascii="Calibri" w:eastAsia="Times New Roman" w:hAnsi="Calibri"/>
      <w:sz w:val="20"/>
      <w:szCs w:val="20"/>
      <w:shd w:val="clear" w:color="auto" w:fill="auto"/>
      <w:lang w:eastAsia="ru-RU"/>
    </w:rPr>
  </w:style>
  <w:style w:type="paragraph" w:customStyle="1" w:styleId="64">
    <w:name w:val="Оглавление 64"/>
    <w:basedOn w:val="a"/>
    <w:next w:val="a"/>
    <w:autoRedefine/>
    <w:uiPriority w:val="39"/>
    <w:unhideWhenUsed/>
    <w:rsid w:val="00C853FB"/>
    <w:pPr>
      <w:spacing w:line="276" w:lineRule="auto"/>
      <w:ind w:left="1100"/>
    </w:pPr>
    <w:rPr>
      <w:rFonts w:ascii="Calibri" w:eastAsia="Times New Roman" w:hAnsi="Calibri"/>
      <w:sz w:val="20"/>
      <w:szCs w:val="20"/>
      <w:shd w:val="clear" w:color="auto" w:fill="auto"/>
      <w:lang w:eastAsia="ru-RU"/>
    </w:rPr>
  </w:style>
  <w:style w:type="paragraph" w:customStyle="1" w:styleId="74">
    <w:name w:val="Оглавление 74"/>
    <w:basedOn w:val="a"/>
    <w:next w:val="a"/>
    <w:autoRedefine/>
    <w:uiPriority w:val="39"/>
    <w:unhideWhenUsed/>
    <w:rsid w:val="00C853FB"/>
    <w:pPr>
      <w:spacing w:line="276" w:lineRule="auto"/>
      <w:ind w:left="1320"/>
    </w:pPr>
    <w:rPr>
      <w:rFonts w:ascii="Calibri" w:eastAsia="Times New Roman" w:hAnsi="Calibri"/>
      <w:sz w:val="20"/>
      <w:szCs w:val="20"/>
      <w:shd w:val="clear" w:color="auto" w:fill="auto"/>
      <w:lang w:eastAsia="ru-RU"/>
    </w:rPr>
  </w:style>
  <w:style w:type="paragraph" w:customStyle="1" w:styleId="84">
    <w:name w:val="Оглавление 84"/>
    <w:basedOn w:val="a"/>
    <w:next w:val="a"/>
    <w:autoRedefine/>
    <w:uiPriority w:val="39"/>
    <w:unhideWhenUsed/>
    <w:rsid w:val="00C853FB"/>
    <w:pPr>
      <w:spacing w:line="276" w:lineRule="auto"/>
      <w:ind w:left="1540"/>
    </w:pPr>
    <w:rPr>
      <w:rFonts w:ascii="Calibri" w:eastAsia="Times New Roman" w:hAnsi="Calibri"/>
      <w:sz w:val="20"/>
      <w:szCs w:val="20"/>
      <w:shd w:val="clear" w:color="auto" w:fill="auto"/>
      <w:lang w:eastAsia="ru-RU"/>
    </w:rPr>
  </w:style>
  <w:style w:type="paragraph" w:customStyle="1" w:styleId="94">
    <w:name w:val="Оглавление 94"/>
    <w:basedOn w:val="a"/>
    <w:next w:val="a"/>
    <w:autoRedefine/>
    <w:uiPriority w:val="39"/>
    <w:unhideWhenUsed/>
    <w:rsid w:val="00C853FB"/>
    <w:pPr>
      <w:spacing w:line="276" w:lineRule="auto"/>
      <w:ind w:left="1760"/>
    </w:pPr>
    <w:rPr>
      <w:rFonts w:ascii="Calibri" w:eastAsia="Times New Roman" w:hAnsi="Calibri"/>
      <w:sz w:val="20"/>
      <w:szCs w:val="20"/>
      <w:shd w:val="clear" w:color="auto" w:fill="auto"/>
      <w:lang w:eastAsia="ru-RU"/>
    </w:rPr>
  </w:style>
  <w:style w:type="character" w:customStyle="1" w:styleId="affc">
    <w:name w:val="Неразрешенное упоминание"/>
    <w:uiPriority w:val="99"/>
    <w:semiHidden/>
    <w:unhideWhenUsed/>
    <w:rsid w:val="00C853FB"/>
    <w:rPr>
      <w:color w:val="605E5C"/>
      <w:shd w:val="clear" w:color="auto" w:fill="E1DFDD"/>
    </w:rPr>
  </w:style>
  <w:style w:type="paragraph" w:styleId="af">
    <w:name w:val="Title"/>
    <w:basedOn w:val="a"/>
    <w:next w:val="a"/>
    <w:link w:val="2a"/>
    <w:uiPriority w:val="10"/>
    <w:qFormat/>
    <w:rsid w:val="00C853FB"/>
    <w:pPr>
      <w:contextualSpacing/>
    </w:pPr>
    <w:rPr>
      <w:rFonts w:asciiTheme="majorHAnsi" w:eastAsiaTheme="majorEastAsia" w:hAnsiTheme="majorHAnsi" w:cstheme="majorBidi"/>
      <w:spacing w:val="-10"/>
      <w:kern w:val="28"/>
      <w:sz w:val="56"/>
      <w:szCs w:val="56"/>
    </w:rPr>
  </w:style>
  <w:style w:type="character" w:customStyle="1" w:styleId="2a">
    <w:name w:val="Заголовок Знак2"/>
    <w:basedOn w:val="a0"/>
    <w:link w:val="af"/>
    <w:uiPriority w:val="10"/>
    <w:rsid w:val="00C853F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787578">
      <w:bodyDiv w:val="1"/>
      <w:marLeft w:val="0"/>
      <w:marRight w:val="0"/>
      <w:marTop w:val="0"/>
      <w:marBottom w:val="0"/>
      <w:divBdr>
        <w:top w:val="none" w:sz="0" w:space="0" w:color="auto"/>
        <w:left w:val="none" w:sz="0" w:space="0" w:color="auto"/>
        <w:bottom w:val="none" w:sz="0" w:space="0" w:color="auto"/>
        <w:right w:val="none" w:sz="0" w:space="0" w:color="auto"/>
      </w:divBdr>
    </w:div>
    <w:div w:id="82204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vite.viber.com/?g=-2czhw4flkizSdFNAu5gd1Zgz_roXr07" TargetMode="External"/><Relationship Id="rId299" Type="http://schemas.openxmlformats.org/officeDocument/2006/relationships/hyperlink" Target="https://invite.viber.com/?g=oeRzS3RvCkzznGhDWqkLl4uedgAYNIC9" TargetMode="External"/><Relationship Id="rId303" Type="http://schemas.openxmlformats.org/officeDocument/2006/relationships/hyperlink" Target="https://invite.viber.com/?g=oeRzS3RvCkzznGhDWqkLl4uedgAYNIC9" TargetMode="External"/><Relationship Id="rId21" Type="http://schemas.openxmlformats.org/officeDocument/2006/relationships/chart" Target="charts/chart3.xml"/><Relationship Id="rId42" Type="http://schemas.openxmlformats.org/officeDocument/2006/relationships/hyperlink" Target="https://vk.com/public198197535" TargetMode="External"/><Relationship Id="rId63" Type="http://schemas.openxmlformats.org/officeDocument/2006/relationships/hyperlink" Target="https://vk.com/public198197535" TargetMode="External"/><Relationship Id="rId84" Type="http://schemas.openxmlformats.org/officeDocument/2006/relationships/hyperlink" Target="https://vk.com/public198197535" TargetMode="External"/><Relationship Id="rId138" Type="http://schemas.openxmlformats.org/officeDocument/2006/relationships/hyperlink" Target="https://invite.viber.com/?g=-2czhw4flkizSdFNAu5gd1Zgz_roXr07" TargetMode="External"/><Relationship Id="rId159" Type="http://schemas.openxmlformats.org/officeDocument/2006/relationships/hyperlink" Target="https://invite.viber.com/?g=-2czhw4flkizSdFNAu5gd1Zgz_roXr07" TargetMode="External"/><Relationship Id="rId170" Type="http://schemas.openxmlformats.org/officeDocument/2006/relationships/hyperlink" Target="https://invite.viber.com/?g=-2czhw4flkizSdFNAu5gd1Zgz_roXr07" TargetMode="External"/><Relationship Id="rId191" Type="http://schemas.openxmlformats.org/officeDocument/2006/relationships/hyperlink" Target="https://invite.viber.com/?g=" TargetMode="External"/><Relationship Id="rId205" Type="http://schemas.openxmlformats.org/officeDocument/2006/relationships/hyperlink" Target="https://invite.viber.com/?g=" TargetMode="External"/><Relationship Id="rId226" Type="http://schemas.openxmlformats.org/officeDocument/2006/relationships/hyperlink" Target="https://invite.viber.com/?g=" TargetMode="External"/><Relationship Id="rId247" Type="http://schemas.openxmlformats.org/officeDocument/2006/relationships/hyperlink" Target="https://invite.viber.com/?g=oeRzS3RvCkzznGhDWqkLl4uedgAYNIC9" TargetMode="External"/><Relationship Id="rId107" Type="http://schemas.openxmlformats.org/officeDocument/2006/relationships/hyperlink" Target="https://invite.viber.com/?g=-2czhw4flkizSdFNAu5gd1Zgz_roXr07" TargetMode="External"/><Relationship Id="rId268" Type="http://schemas.openxmlformats.org/officeDocument/2006/relationships/hyperlink" Target="https://invite.viber.com/?g=oeRzS3RvCkzznGhDWqkLl4uedgAYNIC9" TargetMode="External"/><Relationship Id="rId289" Type="http://schemas.openxmlformats.org/officeDocument/2006/relationships/hyperlink" Target="https://invite.viber.com/?g=oeRzS3RvCkzznGhDWqkLl4uedgAYNIC9" TargetMode="External"/><Relationship Id="rId11" Type="http://schemas.openxmlformats.org/officeDocument/2006/relationships/hyperlink" Target="http://voennizdat.ru/index/0-373" TargetMode="External"/><Relationship Id="rId32" Type="http://schemas.openxmlformats.org/officeDocument/2006/relationships/hyperlink" Target="https://vk.com/public198197535" TargetMode="External"/><Relationship Id="rId53" Type="http://schemas.openxmlformats.org/officeDocument/2006/relationships/hyperlink" Target="https://vk.com/public198197535" TargetMode="External"/><Relationship Id="rId74" Type="http://schemas.openxmlformats.org/officeDocument/2006/relationships/hyperlink" Target="https://vk.com/public198197535" TargetMode="External"/><Relationship Id="rId128" Type="http://schemas.openxmlformats.org/officeDocument/2006/relationships/hyperlink" Target="https://invite.viber.com/?g=-2czhw4flkizSdFNAu5gd1Zgz_roXr07" TargetMode="External"/><Relationship Id="rId149" Type="http://schemas.openxmlformats.org/officeDocument/2006/relationships/hyperlink" Target="https://invite.viber.com/?g=-2czhw4flkizSdFNAu5gd1Zgz_roXr07" TargetMode="External"/><Relationship Id="rId5" Type="http://schemas.openxmlformats.org/officeDocument/2006/relationships/image" Target="media/image1.jpeg"/><Relationship Id="rId95" Type="http://schemas.openxmlformats.org/officeDocument/2006/relationships/hyperlink" Target="https://vk.com/public198197535" TargetMode="External"/><Relationship Id="rId160" Type="http://schemas.openxmlformats.org/officeDocument/2006/relationships/hyperlink" Target="https://invite.viber.com/?g=-2czhw4flkizSdFNAu5gd1Zgz_roXr07" TargetMode="External"/><Relationship Id="rId181" Type="http://schemas.openxmlformats.org/officeDocument/2006/relationships/hyperlink" Target="https://invite.viber.com/?g=" TargetMode="External"/><Relationship Id="rId216" Type="http://schemas.openxmlformats.org/officeDocument/2006/relationships/hyperlink" Target="https://invite.viber.com/?g=" TargetMode="External"/><Relationship Id="rId237" Type="http://schemas.openxmlformats.org/officeDocument/2006/relationships/hyperlink" Target="https://invite.viber.com/?g=" TargetMode="External"/><Relationship Id="rId258" Type="http://schemas.openxmlformats.org/officeDocument/2006/relationships/hyperlink" Target="https://invite.viber.com/?g=oeRzS3RvCkzznGhDWqkLl4uedgAYNIC9" TargetMode="External"/><Relationship Id="rId279" Type="http://schemas.openxmlformats.org/officeDocument/2006/relationships/hyperlink" Target="https://invite.viber.com/?g=oeRzS3RvCkzznGhDWqkLl4uedgAYNIC9" TargetMode="External"/><Relationship Id="rId22" Type="http://schemas.openxmlformats.org/officeDocument/2006/relationships/chart" Target="charts/chart4.xml"/><Relationship Id="rId43" Type="http://schemas.openxmlformats.org/officeDocument/2006/relationships/hyperlink" Target="https://vk.com/public198197535" TargetMode="External"/><Relationship Id="rId64" Type="http://schemas.openxmlformats.org/officeDocument/2006/relationships/hyperlink" Target="https://vk.com/public198197535" TargetMode="External"/><Relationship Id="rId118" Type="http://schemas.openxmlformats.org/officeDocument/2006/relationships/hyperlink" Target="https://invite.viber.com/?g=-2czhw4flkizSdFNAu5gd1Zgz_roXr07" TargetMode="External"/><Relationship Id="rId139" Type="http://schemas.openxmlformats.org/officeDocument/2006/relationships/hyperlink" Target="https://invite.viber.com/?g=-2czhw4flkizSdFNAu5gd1Zgz_roXr07" TargetMode="External"/><Relationship Id="rId290" Type="http://schemas.openxmlformats.org/officeDocument/2006/relationships/hyperlink" Target="https://invite.viber.com/?g=oeRzS3RvCkzznGhDWqkLl4uedgAYNIC9" TargetMode="External"/><Relationship Id="rId304" Type="http://schemas.openxmlformats.org/officeDocument/2006/relationships/hyperlink" Target="https://invite.viber.com/?g=oeRzS3RvCkzznGhDWqkLl4uedgAYNIC9" TargetMode="External"/><Relationship Id="rId85" Type="http://schemas.openxmlformats.org/officeDocument/2006/relationships/hyperlink" Target="https://vk.com/public198197535" TargetMode="External"/><Relationship Id="rId150" Type="http://schemas.openxmlformats.org/officeDocument/2006/relationships/hyperlink" Target="https://invite.viber.com/?g=-2czhw4flkizSdFNAu5gd1Zgz_roXr07" TargetMode="External"/><Relationship Id="rId171" Type="http://schemas.openxmlformats.org/officeDocument/2006/relationships/hyperlink" Target="https://invite.viber.com/?g=-2czhw4flkizSdFNAu5gd1Zgz_roXr07" TargetMode="External"/><Relationship Id="rId192" Type="http://schemas.openxmlformats.org/officeDocument/2006/relationships/hyperlink" Target="https://invite.viber.com/?g=" TargetMode="External"/><Relationship Id="rId206" Type="http://schemas.openxmlformats.org/officeDocument/2006/relationships/hyperlink" Target="https://invite.viber.com/?g=" TargetMode="External"/><Relationship Id="rId227" Type="http://schemas.openxmlformats.org/officeDocument/2006/relationships/hyperlink" Target="https://invite.viber.com/?g=" TargetMode="External"/><Relationship Id="rId248" Type="http://schemas.openxmlformats.org/officeDocument/2006/relationships/hyperlink" Target="https://invite.viber.com/?g=oeRzS3RvCkzznGhDWqkLl4uedgAYNIC9" TargetMode="External"/><Relationship Id="rId269" Type="http://schemas.openxmlformats.org/officeDocument/2006/relationships/hyperlink" Target="https://invite.viber.com/?g=oeRzS3RvCkzznGhDWqkLl4uedgAYNIC9" TargetMode="External"/><Relationship Id="rId12" Type="http://schemas.openxmlformats.org/officeDocument/2006/relationships/hyperlink" Target="http://voennizdat.ru/index/0-379" TargetMode="External"/><Relationship Id="rId33" Type="http://schemas.openxmlformats.org/officeDocument/2006/relationships/hyperlink" Target="https://vk.com/public198197535" TargetMode="External"/><Relationship Id="rId108" Type="http://schemas.openxmlformats.org/officeDocument/2006/relationships/hyperlink" Target="https://invite.viber.com/?g=-2czhw4flkizSdFNAu5gd1Zgz_roXr07" TargetMode="External"/><Relationship Id="rId129" Type="http://schemas.openxmlformats.org/officeDocument/2006/relationships/hyperlink" Target="https://invite.viber.com/?g=-2czhw4flkizSdFNAu5gd1Zgz_roXr07" TargetMode="External"/><Relationship Id="rId280" Type="http://schemas.openxmlformats.org/officeDocument/2006/relationships/hyperlink" Target="https://invite.viber.com/?g=oeRzS3RvCkzznGhDWqkLl4uedgAYNIC9" TargetMode="External"/><Relationship Id="rId54" Type="http://schemas.openxmlformats.org/officeDocument/2006/relationships/hyperlink" Target="https://vk.com/public198197535" TargetMode="External"/><Relationship Id="rId75" Type="http://schemas.openxmlformats.org/officeDocument/2006/relationships/hyperlink" Target="https://vk.com/public198197535" TargetMode="External"/><Relationship Id="rId96" Type="http://schemas.openxmlformats.org/officeDocument/2006/relationships/hyperlink" Target="https://vk.com/public198197535" TargetMode="External"/><Relationship Id="rId140" Type="http://schemas.openxmlformats.org/officeDocument/2006/relationships/hyperlink" Target="https://invite.viber.com/?g=-2czhw4flkizSdFNAu5gd1Zgz_roXr07" TargetMode="External"/><Relationship Id="rId161" Type="http://schemas.openxmlformats.org/officeDocument/2006/relationships/hyperlink" Target="https://invite.viber.com/?g=-2czhw4flkizSdFNAu5gd1Zgz_roXr07" TargetMode="External"/><Relationship Id="rId182" Type="http://schemas.openxmlformats.org/officeDocument/2006/relationships/hyperlink" Target="https://invite.viber.com/?g=" TargetMode="External"/><Relationship Id="rId217" Type="http://schemas.openxmlformats.org/officeDocument/2006/relationships/hyperlink" Target="https://invite.viber.com/?g=" TargetMode="External"/><Relationship Id="rId6" Type="http://schemas.openxmlformats.org/officeDocument/2006/relationships/image" Target="media/image2.jpeg"/><Relationship Id="rId238" Type="http://schemas.openxmlformats.org/officeDocument/2006/relationships/hyperlink" Target="https://invite.viber.com/?g=" TargetMode="External"/><Relationship Id="rId259" Type="http://schemas.openxmlformats.org/officeDocument/2006/relationships/hyperlink" Target="https://invite.viber.com/?g=oeRzS3RvCkzznGhDWqkLl4uedgAYNIC9" TargetMode="External"/><Relationship Id="rId23" Type="http://schemas.openxmlformats.org/officeDocument/2006/relationships/hyperlink" Target="https://vk.com/public198197535" TargetMode="External"/><Relationship Id="rId119" Type="http://schemas.openxmlformats.org/officeDocument/2006/relationships/hyperlink" Target="https://invite.viber.com/?g=-2czhw4flkizSdFNAu5gd1Zgz_roXr07" TargetMode="External"/><Relationship Id="rId270" Type="http://schemas.openxmlformats.org/officeDocument/2006/relationships/hyperlink" Target="https://invite.viber.com/?g=oeRzS3RvCkzznGhDWqkLl4uedgAYNIC9" TargetMode="External"/><Relationship Id="rId291" Type="http://schemas.openxmlformats.org/officeDocument/2006/relationships/hyperlink" Target="https://invite.viber.com/?g=oeRzS3RvCkzznGhDWqkLl4uedgAYNIC9" TargetMode="External"/><Relationship Id="rId305" Type="http://schemas.openxmlformats.org/officeDocument/2006/relationships/hyperlink" Target="https://invite.viber.com/?g=oeRzS3RvCkzznGhDWqkLl4uedgAYNIC9" TargetMode="External"/><Relationship Id="rId44" Type="http://schemas.openxmlformats.org/officeDocument/2006/relationships/hyperlink" Target="https://vk.com/public198197535" TargetMode="External"/><Relationship Id="rId65" Type="http://schemas.openxmlformats.org/officeDocument/2006/relationships/hyperlink" Target="https://vk.com/public198197535" TargetMode="External"/><Relationship Id="rId86" Type="http://schemas.openxmlformats.org/officeDocument/2006/relationships/hyperlink" Target="https://vk.com/public198197535" TargetMode="External"/><Relationship Id="rId130" Type="http://schemas.openxmlformats.org/officeDocument/2006/relationships/hyperlink" Target="https://invite.viber.com/?g=-2czhw4flkizSdFNAu5gd1Zgz_roXr07" TargetMode="External"/><Relationship Id="rId151" Type="http://schemas.openxmlformats.org/officeDocument/2006/relationships/hyperlink" Target="https://invite.viber.com/?g=-2czhw4flkizSdFNAu5gd1Zgz_roXr07" TargetMode="External"/><Relationship Id="rId172" Type="http://schemas.openxmlformats.org/officeDocument/2006/relationships/hyperlink" Target="https://invite.viber.com/?g=" TargetMode="External"/><Relationship Id="rId193" Type="http://schemas.openxmlformats.org/officeDocument/2006/relationships/hyperlink" Target="https://invite.viber.com/?g=" TargetMode="External"/><Relationship Id="rId207" Type="http://schemas.openxmlformats.org/officeDocument/2006/relationships/hyperlink" Target="https://invite.viber.com/?g=" TargetMode="External"/><Relationship Id="rId228" Type="http://schemas.openxmlformats.org/officeDocument/2006/relationships/hyperlink" Target="https://invite.viber.com/?g=" TargetMode="External"/><Relationship Id="rId249" Type="http://schemas.openxmlformats.org/officeDocument/2006/relationships/hyperlink" Target="https://invite.viber.com/?g=oeRzS3RvCkzznGhDWqkLl4uedgAYNIC9" TargetMode="External"/><Relationship Id="rId13" Type="http://schemas.openxmlformats.org/officeDocument/2006/relationships/footer" Target="footer1.xml"/><Relationship Id="rId109" Type="http://schemas.openxmlformats.org/officeDocument/2006/relationships/hyperlink" Target="https://invite.viber.com/?g=-2czhw4flkizSdFNAu5gd1Zgz_roXr07" TargetMode="External"/><Relationship Id="rId260" Type="http://schemas.openxmlformats.org/officeDocument/2006/relationships/hyperlink" Target="https://invite.viber.com/?g=oeRzS3RvCkzznGhDWqkLl4uedgAYNIC9" TargetMode="External"/><Relationship Id="rId281" Type="http://schemas.openxmlformats.org/officeDocument/2006/relationships/hyperlink" Target="https://invite.viber.com/?g=oeRzS3RvCkzznGhDWqkLl4uedgAYNIC9" TargetMode="External"/><Relationship Id="rId34" Type="http://schemas.openxmlformats.org/officeDocument/2006/relationships/hyperlink" Target="https://vk.com/public198197535" TargetMode="External"/><Relationship Id="rId55" Type="http://schemas.openxmlformats.org/officeDocument/2006/relationships/hyperlink" Target="https://vk.com/public198197535" TargetMode="External"/><Relationship Id="rId76" Type="http://schemas.openxmlformats.org/officeDocument/2006/relationships/hyperlink" Target="https://vk.com/public198197535" TargetMode="External"/><Relationship Id="rId97" Type="http://schemas.openxmlformats.org/officeDocument/2006/relationships/hyperlink" Target="https://vk.com/public198197535" TargetMode="External"/><Relationship Id="rId120" Type="http://schemas.openxmlformats.org/officeDocument/2006/relationships/hyperlink" Target="https://invite.viber.com/?g=-2czhw4flkizSdFNAu5gd1Zgz_roXr07" TargetMode="External"/><Relationship Id="rId141" Type="http://schemas.openxmlformats.org/officeDocument/2006/relationships/hyperlink" Target="https://invite.viber.com/?g=-2czhw4flkizSdFNAu5gd1Zgz_roXr07" TargetMode="External"/><Relationship Id="rId7" Type="http://schemas.openxmlformats.org/officeDocument/2006/relationships/hyperlink" Target="http://voennizdat.ru/index/topograficheskie_karty_ikh_klassifikacija_naznachenie_i_ispolzovanie/0-366" TargetMode="External"/><Relationship Id="rId162" Type="http://schemas.openxmlformats.org/officeDocument/2006/relationships/hyperlink" Target="https://invite.viber.com/?g=-2czhw4flkizSdFNAu5gd1Zgz_roXr07" TargetMode="External"/><Relationship Id="rId183" Type="http://schemas.openxmlformats.org/officeDocument/2006/relationships/hyperlink" Target="https://invite.viber.com/?g=" TargetMode="External"/><Relationship Id="rId218" Type="http://schemas.openxmlformats.org/officeDocument/2006/relationships/hyperlink" Target="https://invite.viber.com/?g=" TargetMode="External"/><Relationship Id="rId239" Type="http://schemas.openxmlformats.org/officeDocument/2006/relationships/hyperlink" Target="https://invite.viber.com/?g=" TargetMode="External"/><Relationship Id="rId250" Type="http://schemas.openxmlformats.org/officeDocument/2006/relationships/hyperlink" Target="https://invite.viber.com/?g=oeRzS3RvCkzznGhDWqkLl4uedgAYNIC9" TargetMode="External"/><Relationship Id="rId271" Type="http://schemas.openxmlformats.org/officeDocument/2006/relationships/hyperlink" Target="https://invite.viber.com/?g=oeRzS3RvCkzznGhDWqkLl4uedgAYNIC9" TargetMode="External"/><Relationship Id="rId292" Type="http://schemas.openxmlformats.org/officeDocument/2006/relationships/hyperlink" Target="https://invite.viber.com/?g=oeRzS3RvCkzznGhDWqkLl4uedgAYNIC9" TargetMode="External"/><Relationship Id="rId306" Type="http://schemas.openxmlformats.org/officeDocument/2006/relationships/hyperlink" Target="https://invite.viber.com/?g=oeRzS3RvCkzznGhDWqkLl4uedgAYNIC9" TargetMode="External"/><Relationship Id="rId24" Type="http://schemas.openxmlformats.org/officeDocument/2006/relationships/hyperlink" Target="https://vk.com/public198197535" TargetMode="External"/><Relationship Id="rId45" Type="http://schemas.openxmlformats.org/officeDocument/2006/relationships/hyperlink" Target="https://vk.com/public198197535" TargetMode="External"/><Relationship Id="rId66" Type="http://schemas.openxmlformats.org/officeDocument/2006/relationships/hyperlink" Target="https://vk.com/public198197535" TargetMode="External"/><Relationship Id="rId87" Type="http://schemas.openxmlformats.org/officeDocument/2006/relationships/hyperlink" Target="https://vk.com/public198197535" TargetMode="External"/><Relationship Id="rId110" Type="http://schemas.openxmlformats.org/officeDocument/2006/relationships/hyperlink" Target="https://invite.viber.com/?g=-2czhw4flkizSdFNAu5gd1Zgz_roXr07" TargetMode="External"/><Relationship Id="rId131" Type="http://schemas.openxmlformats.org/officeDocument/2006/relationships/hyperlink" Target="https://invite.viber.com/?g=-2czhw4flkizSdFNAu5gd1Zgz_roXr07" TargetMode="External"/><Relationship Id="rId61" Type="http://schemas.openxmlformats.org/officeDocument/2006/relationships/hyperlink" Target="https://vk.com/public198197535" TargetMode="External"/><Relationship Id="rId82" Type="http://schemas.openxmlformats.org/officeDocument/2006/relationships/hyperlink" Target="https://vk.com/public198197535" TargetMode="External"/><Relationship Id="rId152" Type="http://schemas.openxmlformats.org/officeDocument/2006/relationships/hyperlink" Target="https://invite.viber.com/?g=-2czhw4flkizSdFNAu5gd1Zgz_roXr07" TargetMode="External"/><Relationship Id="rId173" Type="http://schemas.openxmlformats.org/officeDocument/2006/relationships/hyperlink" Target="https://invite.viber.com/?g=" TargetMode="External"/><Relationship Id="rId194" Type="http://schemas.openxmlformats.org/officeDocument/2006/relationships/hyperlink" Target="https://invite.viber.com/?g=" TargetMode="External"/><Relationship Id="rId199" Type="http://schemas.openxmlformats.org/officeDocument/2006/relationships/hyperlink" Target="https://invite.viber.com/?g=" TargetMode="External"/><Relationship Id="rId203" Type="http://schemas.openxmlformats.org/officeDocument/2006/relationships/hyperlink" Target="https://invite.viber.com/?g=" TargetMode="External"/><Relationship Id="rId208" Type="http://schemas.openxmlformats.org/officeDocument/2006/relationships/hyperlink" Target="https://invite.viber.com/?g=" TargetMode="External"/><Relationship Id="rId229" Type="http://schemas.openxmlformats.org/officeDocument/2006/relationships/hyperlink" Target="https://invite.viber.com/?g=" TargetMode="External"/><Relationship Id="rId19" Type="http://schemas.openxmlformats.org/officeDocument/2006/relationships/chart" Target="charts/chart1.xml"/><Relationship Id="rId224" Type="http://schemas.openxmlformats.org/officeDocument/2006/relationships/hyperlink" Target="https://invite.viber.com/?g=" TargetMode="External"/><Relationship Id="rId240" Type="http://schemas.openxmlformats.org/officeDocument/2006/relationships/hyperlink" Target="https://invite.viber.com/?g=" TargetMode="External"/><Relationship Id="rId245" Type="http://schemas.openxmlformats.org/officeDocument/2006/relationships/hyperlink" Target="https://invite.viber.com/?g=oeRzS3RvCkzznGhDWqkLl4uedgAYNIC9" TargetMode="External"/><Relationship Id="rId261" Type="http://schemas.openxmlformats.org/officeDocument/2006/relationships/hyperlink" Target="https://invite.viber.com/?g=oeRzS3RvCkzznGhDWqkLl4uedgAYNIC9" TargetMode="External"/><Relationship Id="rId266" Type="http://schemas.openxmlformats.org/officeDocument/2006/relationships/hyperlink" Target="https://invite.viber.com/?g=oeRzS3RvCkzznGhDWqkLl4uedgAYNIC9" TargetMode="External"/><Relationship Id="rId287" Type="http://schemas.openxmlformats.org/officeDocument/2006/relationships/hyperlink" Target="https://invite.viber.com/?g=oeRzS3RvCkzznGhDWqkLl4uedgAYNIC9" TargetMode="External"/><Relationship Id="rId14" Type="http://schemas.openxmlformats.org/officeDocument/2006/relationships/hyperlink" Target="http://www.president.kremlin.ru" TargetMode="External"/><Relationship Id="rId30" Type="http://schemas.openxmlformats.org/officeDocument/2006/relationships/hyperlink" Target="https://vk.com/public198197535" TargetMode="External"/><Relationship Id="rId35" Type="http://schemas.openxmlformats.org/officeDocument/2006/relationships/hyperlink" Target="https://vk.com/public198197535" TargetMode="External"/><Relationship Id="rId56" Type="http://schemas.openxmlformats.org/officeDocument/2006/relationships/hyperlink" Target="https://vk.com/public198197535" TargetMode="External"/><Relationship Id="rId77" Type="http://schemas.openxmlformats.org/officeDocument/2006/relationships/hyperlink" Target="https://vk.com/public198197535" TargetMode="External"/><Relationship Id="rId100" Type="http://schemas.openxmlformats.org/officeDocument/2006/relationships/hyperlink" Target="https://invite.viber.com/?g=-2czhw4flkizSdFNAu5gd1Zgz_roXr07" TargetMode="External"/><Relationship Id="rId105" Type="http://schemas.openxmlformats.org/officeDocument/2006/relationships/hyperlink" Target="https://invite.viber.com/?g=-2czhw4flkizSdFNAu5gd1Zgz_roXr07" TargetMode="External"/><Relationship Id="rId126" Type="http://schemas.openxmlformats.org/officeDocument/2006/relationships/hyperlink" Target="https://invite.viber.com/?g=-2czhw4flkizSdFNAu5gd1Zgz_roXr07" TargetMode="External"/><Relationship Id="rId147" Type="http://schemas.openxmlformats.org/officeDocument/2006/relationships/hyperlink" Target="https://invite.viber.com/?g=-2czhw4flkizSdFNAu5gd1Zgz_roXr07" TargetMode="External"/><Relationship Id="rId168" Type="http://schemas.openxmlformats.org/officeDocument/2006/relationships/hyperlink" Target="https://invite.viber.com/?g=-2czhw4flkizSdFNAu5gd1Zgz_roXr07" TargetMode="External"/><Relationship Id="rId282" Type="http://schemas.openxmlformats.org/officeDocument/2006/relationships/hyperlink" Target="https://invite.viber.com/?g=oeRzS3RvCkzznGhDWqkLl4uedgAYNIC9" TargetMode="External"/><Relationship Id="rId312" Type="http://schemas.openxmlformats.org/officeDocument/2006/relationships/fontTable" Target="fontTable.xml"/><Relationship Id="rId8" Type="http://schemas.openxmlformats.org/officeDocument/2006/relationships/hyperlink" Target="http://voennizdat.ru/index/0-368" TargetMode="External"/><Relationship Id="rId51" Type="http://schemas.openxmlformats.org/officeDocument/2006/relationships/hyperlink" Target="https://vk.com/public198197535" TargetMode="External"/><Relationship Id="rId72" Type="http://schemas.openxmlformats.org/officeDocument/2006/relationships/hyperlink" Target="https://vk.com/public198197535" TargetMode="External"/><Relationship Id="rId93" Type="http://schemas.openxmlformats.org/officeDocument/2006/relationships/hyperlink" Target="https://vk.com/public198197535" TargetMode="External"/><Relationship Id="rId98" Type="http://schemas.openxmlformats.org/officeDocument/2006/relationships/hyperlink" Target="https://vk.com/public198197535" TargetMode="External"/><Relationship Id="rId121" Type="http://schemas.openxmlformats.org/officeDocument/2006/relationships/hyperlink" Target="https://invite.viber.com/?g=-2czhw4flkizSdFNAu5gd1Zgz_roXr07" TargetMode="External"/><Relationship Id="rId142" Type="http://schemas.openxmlformats.org/officeDocument/2006/relationships/hyperlink" Target="https://invite.viber.com/?g=-2czhw4flkizSdFNAu5gd1Zgz_roXr07" TargetMode="External"/><Relationship Id="rId163" Type="http://schemas.openxmlformats.org/officeDocument/2006/relationships/hyperlink" Target="https://invite.viber.com/?g=-2czhw4flkizSdFNAu5gd1Zgz_roXr07" TargetMode="External"/><Relationship Id="rId184" Type="http://schemas.openxmlformats.org/officeDocument/2006/relationships/hyperlink" Target="https://invite.viber.com/?g=" TargetMode="External"/><Relationship Id="rId189" Type="http://schemas.openxmlformats.org/officeDocument/2006/relationships/hyperlink" Target="https://invite.viber.com/?g=" TargetMode="External"/><Relationship Id="rId219" Type="http://schemas.openxmlformats.org/officeDocument/2006/relationships/hyperlink" Target="https://invite.viber.com/?g=" TargetMode="External"/><Relationship Id="rId3" Type="http://schemas.openxmlformats.org/officeDocument/2006/relationships/settings" Target="settings.xml"/><Relationship Id="rId214" Type="http://schemas.openxmlformats.org/officeDocument/2006/relationships/hyperlink" Target="https://invite.viber.com/?g=" TargetMode="External"/><Relationship Id="rId230" Type="http://schemas.openxmlformats.org/officeDocument/2006/relationships/hyperlink" Target="https://invite.viber.com/?g=" TargetMode="External"/><Relationship Id="rId235" Type="http://schemas.openxmlformats.org/officeDocument/2006/relationships/hyperlink" Target="https://invite.viber.com/?g=" TargetMode="External"/><Relationship Id="rId251" Type="http://schemas.openxmlformats.org/officeDocument/2006/relationships/hyperlink" Target="https://invite.viber.com/?g=oeRzS3RvCkzznGhDWqkLl4uedgAYNIC9" TargetMode="External"/><Relationship Id="rId256" Type="http://schemas.openxmlformats.org/officeDocument/2006/relationships/hyperlink" Target="https://invite.viber.com/?g=oeRzS3RvCkzznGhDWqkLl4uedgAYNIC9" TargetMode="External"/><Relationship Id="rId277" Type="http://schemas.openxmlformats.org/officeDocument/2006/relationships/hyperlink" Target="https://invite.viber.com/?g=oeRzS3RvCkzznGhDWqkLl4uedgAYNIC9" TargetMode="External"/><Relationship Id="rId298" Type="http://schemas.openxmlformats.org/officeDocument/2006/relationships/hyperlink" Target="https://invite.viber.com/?g=oeRzS3RvCkzznGhDWqkLl4uedgAYNIC9" TargetMode="External"/><Relationship Id="rId25" Type="http://schemas.openxmlformats.org/officeDocument/2006/relationships/hyperlink" Target="https://vk.com/public198197535" TargetMode="External"/><Relationship Id="rId46" Type="http://schemas.openxmlformats.org/officeDocument/2006/relationships/hyperlink" Target="https://vk.com/public198197535" TargetMode="External"/><Relationship Id="rId67" Type="http://schemas.openxmlformats.org/officeDocument/2006/relationships/hyperlink" Target="https://vk.com/public198197535" TargetMode="External"/><Relationship Id="rId116" Type="http://schemas.openxmlformats.org/officeDocument/2006/relationships/hyperlink" Target="https://invite.viber.com/?g=-2czhw4flkizSdFNAu5gd1Zgz_roXr07" TargetMode="External"/><Relationship Id="rId137" Type="http://schemas.openxmlformats.org/officeDocument/2006/relationships/hyperlink" Target="https://invite.viber.com/?g=-2czhw4flkizSdFNAu5gd1Zgz_roXr07" TargetMode="External"/><Relationship Id="rId158" Type="http://schemas.openxmlformats.org/officeDocument/2006/relationships/hyperlink" Target="https://invite.viber.com/?g=-2czhw4flkizSdFNAu5gd1Zgz_roXr07" TargetMode="External"/><Relationship Id="rId272" Type="http://schemas.openxmlformats.org/officeDocument/2006/relationships/hyperlink" Target="https://invite.viber.com/?g=oeRzS3RvCkzznGhDWqkLl4uedgAYNIC9" TargetMode="External"/><Relationship Id="rId293" Type="http://schemas.openxmlformats.org/officeDocument/2006/relationships/hyperlink" Target="https://invite.viber.com/?g=oeRzS3RvCkzznGhDWqkLl4uedgAYNIC9" TargetMode="External"/><Relationship Id="rId302" Type="http://schemas.openxmlformats.org/officeDocument/2006/relationships/hyperlink" Target="https://invite.viber.com/?g=oeRzS3RvCkzznGhDWqkLl4uedgAYNIC9" TargetMode="External"/><Relationship Id="rId307" Type="http://schemas.openxmlformats.org/officeDocument/2006/relationships/hyperlink" Target="https://invite.viber.com/?g=oeRzS3RvCkzznGhDWqkLl4uedgAYNIC9" TargetMode="External"/><Relationship Id="rId20" Type="http://schemas.openxmlformats.org/officeDocument/2006/relationships/chart" Target="charts/chart2.xml"/><Relationship Id="rId41" Type="http://schemas.openxmlformats.org/officeDocument/2006/relationships/hyperlink" Target="https://vk.com/public198197535" TargetMode="External"/><Relationship Id="rId62" Type="http://schemas.openxmlformats.org/officeDocument/2006/relationships/hyperlink" Target="https://vk.com/public198197535" TargetMode="External"/><Relationship Id="rId83" Type="http://schemas.openxmlformats.org/officeDocument/2006/relationships/hyperlink" Target="https://vk.com/public198197535" TargetMode="External"/><Relationship Id="rId88" Type="http://schemas.openxmlformats.org/officeDocument/2006/relationships/hyperlink" Target="https://vk.com/public198197535" TargetMode="External"/><Relationship Id="rId111" Type="http://schemas.openxmlformats.org/officeDocument/2006/relationships/hyperlink" Target="https://invite.viber.com/?g=-2czhw4flkizSdFNAu5gd1Zgz_roXr07" TargetMode="External"/><Relationship Id="rId132" Type="http://schemas.openxmlformats.org/officeDocument/2006/relationships/hyperlink" Target="https://invite.viber.com/?g=-2czhw4flkizSdFNAu5gd1Zgz_roXr07" TargetMode="External"/><Relationship Id="rId153" Type="http://schemas.openxmlformats.org/officeDocument/2006/relationships/hyperlink" Target="https://invite.viber.com/?g=-2czhw4flkizSdFNAu5gd1Zgz_roXr07" TargetMode="External"/><Relationship Id="rId174" Type="http://schemas.openxmlformats.org/officeDocument/2006/relationships/hyperlink" Target="https://invite.viber.com/?g=" TargetMode="External"/><Relationship Id="rId179" Type="http://schemas.openxmlformats.org/officeDocument/2006/relationships/hyperlink" Target="https://invite.viber.com/?g=" TargetMode="External"/><Relationship Id="rId195" Type="http://schemas.openxmlformats.org/officeDocument/2006/relationships/hyperlink" Target="https://invite.viber.com/?g=" TargetMode="External"/><Relationship Id="rId209" Type="http://schemas.openxmlformats.org/officeDocument/2006/relationships/hyperlink" Target="https://invite.viber.com/?g=" TargetMode="External"/><Relationship Id="rId190" Type="http://schemas.openxmlformats.org/officeDocument/2006/relationships/hyperlink" Target="https://invite.viber.com/?g=" TargetMode="External"/><Relationship Id="rId204" Type="http://schemas.openxmlformats.org/officeDocument/2006/relationships/hyperlink" Target="https://invite.viber.com/?g=" TargetMode="External"/><Relationship Id="rId220" Type="http://schemas.openxmlformats.org/officeDocument/2006/relationships/hyperlink" Target="https://invite.viber.com/?g=" TargetMode="External"/><Relationship Id="rId225" Type="http://schemas.openxmlformats.org/officeDocument/2006/relationships/hyperlink" Target="https://invite.viber.com/?g=" TargetMode="External"/><Relationship Id="rId241" Type="http://schemas.openxmlformats.org/officeDocument/2006/relationships/hyperlink" Target="https://invite.viber.com/?g=" TargetMode="External"/><Relationship Id="rId246" Type="http://schemas.openxmlformats.org/officeDocument/2006/relationships/hyperlink" Target="https://invite.viber.com/?g=oeRzS3RvCkzznGhDWqkLl4uedgAYNIC9" TargetMode="External"/><Relationship Id="rId267" Type="http://schemas.openxmlformats.org/officeDocument/2006/relationships/hyperlink" Target="https://invite.viber.com/?g=oeRzS3RvCkzznGhDWqkLl4uedgAYNIC9" TargetMode="External"/><Relationship Id="rId288" Type="http://schemas.openxmlformats.org/officeDocument/2006/relationships/hyperlink" Target="https://invite.viber.com/?g=oeRzS3RvCkzznGhDWqkLl4uedgAYNIC9" TargetMode="External"/><Relationship Id="rId15" Type="http://schemas.openxmlformats.org/officeDocument/2006/relationships/hyperlink" Target="http://www.scrf.gov.ru" TargetMode="External"/><Relationship Id="rId36" Type="http://schemas.openxmlformats.org/officeDocument/2006/relationships/hyperlink" Target="https://vk.com/public198197535" TargetMode="External"/><Relationship Id="rId57" Type="http://schemas.openxmlformats.org/officeDocument/2006/relationships/hyperlink" Target="https://vk.com/public198197535" TargetMode="External"/><Relationship Id="rId106" Type="http://schemas.openxmlformats.org/officeDocument/2006/relationships/hyperlink" Target="https://invite.viber.com/?g=-2czhw4flkizSdFNAu5gd1Zgz_roXr07" TargetMode="External"/><Relationship Id="rId127" Type="http://schemas.openxmlformats.org/officeDocument/2006/relationships/hyperlink" Target="https://invite.viber.com/?g=-2czhw4flkizSdFNAu5gd1Zgz_roXr07" TargetMode="External"/><Relationship Id="rId262" Type="http://schemas.openxmlformats.org/officeDocument/2006/relationships/hyperlink" Target="https://invite.viber.com/?g=oeRzS3RvCkzznGhDWqkLl4uedgAYNIC9" TargetMode="External"/><Relationship Id="rId283" Type="http://schemas.openxmlformats.org/officeDocument/2006/relationships/hyperlink" Target="https://invite.viber.com/?g=oeRzS3RvCkzznGhDWqkLl4uedgAYNIC9" TargetMode="External"/><Relationship Id="rId313" Type="http://schemas.openxmlformats.org/officeDocument/2006/relationships/theme" Target="theme/theme1.xml"/><Relationship Id="rId10" Type="http://schemas.openxmlformats.org/officeDocument/2006/relationships/hyperlink" Target="http://voennizdat.ru/index/0-371" TargetMode="External"/><Relationship Id="rId31" Type="http://schemas.openxmlformats.org/officeDocument/2006/relationships/hyperlink" Target="https://vk.com/public198197535" TargetMode="External"/><Relationship Id="rId52" Type="http://schemas.openxmlformats.org/officeDocument/2006/relationships/hyperlink" Target="https://vk.com/public198197535" TargetMode="External"/><Relationship Id="rId73" Type="http://schemas.openxmlformats.org/officeDocument/2006/relationships/hyperlink" Target="https://vk.com/public198197535" TargetMode="External"/><Relationship Id="rId78" Type="http://schemas.openxmlformats.org/officeDocument/2006/relationships/hyperlink" Target="https://vk.com/public198197535" TargetMode="External"/><Relationship Id="rId94" Type="http://schemas.openxmlformats.org/officeDocument/2006/relationships/hyperlink" Target="https://vk.com/public198197535" TargetMode="External"/><Relationship Id="rId99" Type="http://schemas.openxmlformats.org/officeDocument/2006/relationships/hyperlink" Target="https://vk.com/public198197535" TargetMode="External"/><Relationship Id="rId101" Type="http://schemas.openxmlformats.org/officeDocument/2006/relationships/hyperlink" Target="https://invite.viber.com/?g=-2czhw4flkizSdFNAu5gd1Zgz_roXr07" TargetMode="External"/><Relationship Id="rId122" Type="http://schemas.openxmlformats.org/officeDocument/2006/relationships/hyperlink" Target="https://invite.viber.com/?g=-2czhw4flkizSdFNAu5gd1Zgz_roXr07" TargetMode="External"/><Relationship Id="rId143" Type="http://schemas.openxmlformats.org/officeDocument/2006/relationships/hyperlink" Target="https://invite.viber.com/?g=-2czhw4flkizSdFNAu5gd1Zgz_roXr07" TargetMode="External"/><Relationship Id="rId148" Type="http://schemas.openxmlformats.org/officeDocument/2006/relationships/hyperlink" Target="https://invite.viber.com/?g=-2czhw4flkizSdFNAu5gd1Zgz_roXr07" TargetMode="External"/><Relationship Id="rId164" Type="http://schemas.openxmlformats.org/officeDocument/2006/relationships/hyperlink" Target="https://invite.viber.com/?g=-2czhw4flkizSdFNAu5gd1Zgz_roXr07" TargetMode="External"/><Relationship Id="rId169" Type="http://schemas.openxmlformats.org/officeDocument/2006/relationships/hyperlink" Target="https://invite.viber.com/?g=-2czhw4flkizSdFNAu5gd1Zgz_roXr07" TargetMode="External"/><Relationship Id="rId185" Type="http://schemas.openxmlformats.org/officeDocument/2006/relationships/hyperlink" Target="https://invite.viber.com/?g=" TargetMode="External"/><Relationship Id="rId4" Type="http://schemas.openxmlformats.org/officeDocument/2006/relationships/webSettings" Target="webSettings.xml"/><Relationship Id="rId9" Type="http://schemas.openxmlformats.org/officeDocument/2006/relationships/hyperlink" Target="http://voennizdat.ru/index/0-370" TargetMode="External"/><Relationship Id="rId180" Type="http://schemas.openxmlformats.org/officeDocument/2006/relationships/hyperlink" Target="https://invite.viber.com/?g=" TargetMode="External"/><Relationship Id="rId210" Type="http://schemas.openxmlformats.org/officeDocument/2006/relationships/hyperlink" Target="https://invite.viber.com/?g=" TargetMode="External"/><Relationship Id="rId215" Type="http://schemas.openxmlformats.org/officeDocument/2006/relationships/hyperlink" Target="https://invite.viber.com/?g=" TargetMode="External"/><Relationship Id="rId236" Type="http://schemas.openxmlformats.org/officeDocument/2006/relationships/hyperlink" Target="https://invite.viber.com/?g=" TargetMode="External"/><Relationship Id="rId257" Type="http://schemas.openxmlformats.org/officeDocument/2006/relationships/hyperlink" Target="https://invite.viber.com/?g=oeRzS3RvCkzznGhDWqkLl4uedgAYNIC9" TargetMode="External"/><Relationship Id="rId278" Type="http://schemas.openxmlformats.org/officeDocument/2006/relationships/hyperlink" Target="https://invite.viber.com/?g=oeRzS3RvCkzznGhDWqkLl4uedgAYNIC9" TargetMode="External"/><Relationship Id="rId26" Type="http://schemas.openxmlformats.org/officeDocument/2006/relationships/hyperlink" Target="https://vk.com/public198197535" TargetMode="External"/><Relationship Id="rId231" Type="http://schemas.openxmlformats.org/officeDocument/2006/relationships/hyperlink" Target="https://invite.viber.com/?g=" TargetMode="External"/><Relationship Id="rId252" Type="http://schemas.openxmlformats.org/officeDocument/2006/relationships/hyperlink" Target="https://invite.viber.com/?g=oeRzS3RvCkzznGhDWqkLl4uedgAYNIC9" TargetMode="External"/><Relationship Id="rId273" Type="http://schemas.openxmlformats.org/officeDocument/2006/relationships/hyperlink" Target="https://invite.viber.com/?g=oeRzS3RvCkzznGhDWqkLl4uedgAYNIC9" TargetMode="External"/><Relationship Id="rId294" Type="http://schemas.openxmlformats.org/officeDocument/2006/relationships/hyperlink" Target="https://invite.viber.com/?g=oeRzS3RvCkzznGhDWqkLl4uedgAYNIC9" TargetMode="External"/><Relationship Id="rId308" Type="http://schemas.openxmlformats.org/officeDocument/2006/relationships/hyperlink" Target="https://invite.viber.com/?g=oeRzS3RvCkzznGhDWqkLl4uedgAYNIC9" TargetMode="External"/><Relationship Id="rId47" Type="http://schemas.openxmlformats.org/officeDocument/2006/relationships/hyperlink" Target="https://vk.com/public198197535" TargetMode="External"/><Relationship Id="rId68" Type="http://schemas.openxmlformats.org/officeDocument/2006/relationships/hyperlink" Target="https://vk.com/public198197535" TargetMode="External"/><Relationship Id="rId89" Type="http://schemas.openxmlformats.org/officeDocument/2006/relationships/hyperlink" Target="https://vk.com/public198197535" TargetMode="External"/><Relationship Id="rId112" Type="http://schemas.openxmlformats.org/officeDocument/2006/relationships/hyperlink" Target="https://invite.viber.com/?g=-2czhw4flkizSdFNAu5gd1Zgz_roXr07" TargetMode="External"/><Relationship Id="rId133" Type="http://schemas.openxmlformats.org/officeDocument/2006/relationships/hyperlink" Target="https://invite.viber.com/?g=-2czhw4flkizSdFNAu5gd1Zgz_roXr07" TargetMode="External"/><Relationship Id="rId154" Type="http://schemas.openxmlformats.org/officeDocument/2006/relationships/hyperlink" Target="https://invite.viber.com/?g=-2czhw4flkizSdFNAu5gd1Zgz_roXr07" TargetMode="External"/><Relationship Id="rId175" Type="http://schemas.openxmlformats.org/officeDocument/2006/relationships/hyperlink" Target="https://invite.viber.com/?g=" TargetMode="External"/><Relationship Id="rId196" Type="http://schemas.openxmlformats.org/officeDocument/2006/relationships/hyperlink" Target="https://invite.viber.com/?g=" TargetMode="External"/><Relationship Id="rId200" Type="http://schemas.openxmlformats.org/officeDocument/2006/relationships/hyperlink" Target="https://invite.viber.com/?g=" TargetMode="External"/><Relationship Id="rId16" Type="http://schemas.openxmlformats.org/officeDocument/2006/relationships/hyperlink" Target="http://www.informika.ru" TargetMode="External"/><Relationship Id="rId221" Type="http://schemas.openxmlformats.org/officeDocument/2006/relationships/hyperlink" Target="https://invite.viber.com/?g=" TargetMode="External"/><Relationship Id="rId242" Type="http://schemas.openxmlformats.org/officeDocument/2006/relationships/hyperlink" Target="https://invite.viber.com/?g=oeRzS3RvCkzznGhDWqkLl4uedgAYNIC9" TargetMode="External"/><Relationship Id="rId263" Type="http://schemas.openxmlformats.org/officeDocument/2006/relationships/hyperlink" Target="https://invite.viber.com/?g=oeRzS3RvCkzznGhDWqkLl4uedgAYNIC9" TargetMode="External"/><Relationship Id="rId284" Type="http://schemas.openxmlformats.org/officeDocument/2006/relationships/hyperlink" Target="https://invite.viber.com/?g=oeRzS3RvCkzznGhDWqkLl4uedgAYNIC9" TargetMode="External"/><Relationship Id="rId37" Type="http://schemas.openxmlformats.org/officeDocument/2006/relationships/hyperlink" Target="https://vk.com/public198197535" TargetMode="External"/><Relationship Id="rId58" Type="http://schemas.openxmlformats.org/officeDocument/2006/relationships/hyperlink" Target="https://vk.com/public198197535" TargetMode="External"/><Relationship Id="rId79" Type="http://schemas.openxmlformats.org/officeDocument/2006/relationships/hyperlink" Target="https://vk.com/public198197535" TargetMode="External"/><Relationship Id="rId102" Type="http://schemas.openxmlformats.org/officeDocument/2006/relationships/hyperlink" Target="https://invite.viber.com/?g=-2czhw4flkizSdFNAu5gd1Zgz_roXr07" TargetMode="External"/><Relationship Id="rId123" Type="http://schemas.openxmlformats.org/officeDocument/2006/relationships/hyperlink" Target="https://invite.viber.com/?g=-2czhw4flkizSdFNAu5gd1Zgz_roXr07" TargetMode="External"/><Relationship Id="rId144" Type="http://schemas.openxmlformats.org/officeDocument/2006/relationships/hyperlink" Target="https://invite.viber.com/?g=-2czhw4flkizSdFNAu5gd1Zgz_roXr07" TargetMode="External"/><Relationship Id="rId90" Type="http://schemas.openxmlformats.org/officeDocument/2006/relationships/hyperlink" Target="https://vk.com/public198197535" TargetMode="External"/><Relationship Id="rId165" Type="http://schemas.openxmlformats.org/officeDocument/2006/relationships/hyperlink" Target="https://invite.viber.com/?g=-2czhw4flkizSdFNAu5gd1Zgz_roXr07" TargetMode="External"/><Relationship Id="rId186" Type="http://schemas.openxmlformats.org/officeDocument/2006/relationships/hyperlink" Target="https://invite.viber.com/?g=" TargetMode="External"/><Relationship Id="rId211" Type="http://schemas.openxmlformats.org/officeDocument/2006/relationships/hyperlink" Target="https://invite.viber.com/?g=" TargetMode="External"/><Relationship Id="rId232" Type="http://schemas.openxmlformats.org/officeDocument/2006/relationships/hyperlink" Target="https://invite.viber.com/?g=" TargetMode="External"/><Relationship Id="rId253" Type="http://schemas.openxmlformats.org/officeDocument/2006/relationships/hyperlink" Target="https://invite.viber.com/?g=oeRzS3RvCkzznGhDWqkLl4uedgAYNIC9" TargetMode="External"/><Relationship Id="rId274" Type="http://schemas.openxmlformats.org/officeDocument/2006/relationships/hyperlink" Target="https://invite.viber.com/?g=oeRzS3RvCkzznGhDWqkLl4uedgAYNIC9" TargetMode="External"/><Relationship Id="rId295" Type="http://schemas.openxmlformats.org/officeDocument/2006/relationships/hyperlink" Target="https://invite.viber.com/?g=oeRzS3RvCkzznGhDWqkLl4uedgAYNIC9" TargetMode="External"/><Relationship Id="rId309" Type="http://schemas.openxmlformats.org/officeDocument/2006/relationships/hyperlink" Target="https://invite.viber.com/?g=oeRzS3RvCkzznGhDWqkLl4uedgAYNIC9" TargetMode="External"/><Relationship Id="rId27" Type="http://schemas.openxmlformats.org/officeDocument/2006/relationships/hyperlink" Target="https://vk.com/public198197535" TargetMode="External"/><Relationship Id="rId48" Type="http://schemas.openxmlformats.org/officeDocument/2006/relationships/hyperlink" Target="https://vk.com/public198197535" TargetMode="External"/><Relationship Id="rId69" Type="http://schemas.openxmlformats.org/officeDocument/2006/relationships/hyperlink" Target="https://vk.com/public198197535" TargetMode="External"/><Relationship Id="rId113" Type="http://schemas.openxmlformats.org/officeDocument/2006/relationships/hyperlink" Target="https://invite.viber.com/?g=-2czhw4flkizSdFNAu5gd1Zgz_roXr07" TargetMode="External"/><Relationship Id="rId134" Type="http://schemas.openxmlformats.org/officeDocument/2006/relationships/hyperlink" Target="https://invite.viber.com/?g=-2czhw4flkizSdFNAu5gd1Zgz_roXr07" TargetMode="External"/><Relationship Id="rId80" Type="http://schemas.openxmlformats.org/officeDocument/2006/relationships/hyperlink" Target="https://vk.com/public198197535" TargetMode="External"/><Relationship Id="rId155" Type="http://schemas.openxmlformats.org/officeDocument/2006/relationships/hyperlink" Target="https://invite.viber.com/?g=-2czhw4flkizSdFNAu5gd1Zgz_roXr07" TargetMode="External"/><Relationship Id="rId176" Type="http://schemas.openxmlformats.org/officeDocument/2006/relationships/hyperlink" Target="https://invite.viber.com/?g=" TargetMode="External"/><Relationship Id="rId197" Type="http://schemas.openxmlformats.org/officeDocument/2006/relationships/hyperlink" Target="https://invite.viber.com/?g=" TargetMode="External"/><Relationship Id="rId201" Type="http://schemas.openxmlformats.org/officeDocument/2006/relationships/hyperlink" Target="https://invite.viber.com/?g=" TargetMode="External"/><Relationship Id="rId222" Type="http://schemas.openxmlformats.org/officeDocument/2006/relationships/hyperlink" Target="https://invite.viber.com/?g=" TargetMode="External"/><Relationship Id="rId243" Type="http://schemas.openxmlformats.org/officeDocument/2006/relationships/hyperlink" Target="https://invite.viber.com/?g=oeRzS3RvCkzznGhDWqkLl4uedgAYNIC9" TargetMode="External"/><Relationship Id="rId264" Type="http://schemas.openxmlformats.org/officeDocument/2006/relationships/hyperlink" Target="https://invite.viber.com/?g=oeRzS3RvCkzznGhDWqkLl4uedgAYNIC9" TargetMode="External"/><Relationship Id="rId285" Type="http://schemas.openxmlformats.org/officeDocument/2006/relationships/hyperlink" Target="https://invite.viber.com/?g=oeRzS3RvCkzznGhDWqkLl4uedgAYNIC9" TargetMode="External"/><Relationship Id="rId17" Type="http://schemas.openxmlformats.org/officeDocument/2006/relationships/hyperlink" Target="http://www.gov.edu.ru" TargetMode="External"/><Relationship Id="rId38" Type="http://schemas.openxmlformats.org/officeDocument/2006/relationships/hyperlink" Target="https://vk.com/public198197535" TargetMode="External"/><Relationship Id="rId59" Type="http://schemas.openxmlformats.org/officeDocument/2006/relationships/hyperlink" Target="https://vk.com/public198197535" TargetMode="External"/><Relationship Id="rId103" Type="http://schemas.openxmlformats.org/officeDocument/2006/relationships/hyperlink" Target="https://invite.viber.com/?g=-2czhw4flkizSdFNAu5gd1Zgz_roXr07" TargetMode="External"/><Relationship Id="rId124" Type="http://schemas.openxmlformats.org/officeDocument/2006/relationships/hyperlink" Target="https://invite.viber.com/?g=" TargetMode="External"/><Relationship Id="rId310" Type="http://schemas.openxmlformats.org/officeDocument/2006/relationships/hyperlink" Target="https://invite.viber.com/?g=oeRzS3RvCkzznGhDWqkLl4uedgAYNIC9" TargetMode="External"/><Relationship Id="rId70" Type="http://schemas.openxmlformats.org/officeDocument/2006/relationships/hyperlink" Target="https://vk.com/public198197535" TargetMode="External"/><Relationship Id="rId91" Type="http://schemas.openxmlformats.org/officeDocument/2006/relationships/hyperlink" Target="https://vk.com/public198197535" TargetMode="External"/><Relationship Id="rId145" Type="http://schemas.openxmlformats.org/officeDocument/2006/relationships/hyperlink" Target="https://invite.viber.com/?g=-2czhw4flkizSdFNAu5gd1Zgz_roXr07" TargetMode="External"/><Relationship Id="rId166" Type="http://schemas.openxmlformats.org/officeDocument/2006/relationships/hyperlink" Target="https://invite.viber.com/?g=-2czhw4flkizSdFNAu5gd1Zgz_roXr07" TargetMode="External"/><Relationship Id="rId187" Type="http://schemas.openxmlformats.org/officeDocument/2006/relationships/hyperlink" Target="https://invite.viber.com/?g=" TargetMode="External"/><Relationship Id="rId1" Type="http://schemas.openxmlformats.org/officeDocument/2006/relationships/numbering" Target="numbering.xml"/><Relationship Id="rId212" Type="http://schemas.openxmlformats.org/officeDocument/2006/relationships/hyperlink" Target="https://invite.viber.com/?g=" TargetMode="External"/><Relationship Id="rId233" Type="http://schemas.openxmlformats.org/officeDocument/2006/relationships/hyperlink" Target="https://invite.viber.com/?g=" TargetMode="External"/><Relationship Id="rId254" Type="http://schemas.openxmlformats.org/officeDocument/2006/relationships/hyperlink" Target="https://invite.viber.com/?g=oeRzS3RvCkzznGhDWqkLl4uedgAYNIC9" TargetMode="External"/><Relationship Id="rId28" Type="http://schemas.openxmlformats.org/officeDocument/2006/relationships/hyperlink" Target="https://vk.com/public198197535" TargetMode="External"/><Relationship Id="rId49" Type="http://schemas.openxmlformats.org/officeDocument/2006/relationships/hyperlink" Target="https://vk.com/public198197535" TargetMode="External"/><Relationship Id="rId114" Type="http://schemas.openxmlformats.org/officeDocument/2006/relationships/hyperlink" Target="https://invite.viber.com/?g=-2czhw4flkizSdFNAu5gd1Zgz_roXr07" TargetMode="External"/><Relationship Id="rId275" Type="http://schemas.openxmlformats.org/officeDocument/2006/relationships/hyperlink" Target="https://invite.viber.com/?g=oeRzS3RvCkzznGhDWqkLl4uedgAYNIC9" TargetMode="External"/><Relationship Id="rId296" Type="http://schemas.openxmlformats.org/officeDocument/2006/relationships/hyperlink" Target="https://invite.viber.com/?g=oeRzS3RvCkzznGhDWqkLl4uedgAYNIC9" TargetMode="External"/><Relationship Id="rId300" Type="http://schemas.openxmlformats.org/officeDocument/2006/relationships/hyperlink" Target="https://invite.viber.com/?g=oeRzS3RvCkzznGhDWqkLl4uedgAYNIC9" TargetMode="External"/><Relationship Id="rId60" Type="http://schemas.openxmlformats.org/officeDocument/2006/relationships/hyperlink" Target="https://vk.com/public198197535" TargetMode="External"/><Relationship Id="rId81" Type="http://schemas.openxmlformats.org/officeDocument/2006/relationships/hyperlink" Target="https://vk.com/public198197535" TargetMode="External"/><Relationship Id="rId135" Type="http://schemas.openxmlformats.org/officeDocument/2006/relationships/hyperlink" Target="https://invite.viber.com/?g=-2czhw4flkizSdFNAu5gd1Zgz_roXr07" TargetMode="External"/><Relationship Id="rId156" Type="http://schemas.openxmlformats.org/officeDocument/2006/relationships/hyperlink" Target="https://invite.viber.com/?g=-2czhw4flkizSdFNAu5gd1Zgz_roXr07" TargetMode="External"/><Relationship Id="rId177" Type="http://schemas.openxmlformats.org/officeDocument/2006/relationships/hyperlink" Target="https://invite.viber.com/?g=" TargetMode="External"/><Relationship Id="rId198" Type="http://schemas.openxmlformats.org/officeDocument/2006/relationships/hyperlink" Target="https://invite.viber.com/?g=" TargetMode="External"/><Relationship Id="rId202" Type="http://schemas.openxmlformats.org/officeDocument/2006/relationships/hyperlink" Target="https://invite.viber.com/?g=" TargetMode="External"/><Relationship Id="rId223" Type="http://schemas.openxmlformats.org/officeDocument/2006/relationships/hyperlink" Target="https://invite.viber.com/?g=" TargetMode="External"/><Relationship Id="rId244" Type="http://schemas.openxmlformats.org/officeDocument/2006/relationships/hyperlink" Target="https://invite.viber.com/?g=oeRzS3RvCkzznGhDWqkLl4uedgAYNIC9" TargetMode="External"/><Relationship Id="rId18" Type="http://schemas.openxmlformats.org/officeDocument/2006/relationships/hyperlink" Target="http://www.mil.ru" TargetMode="External"/><Relationship Id="rId39" Type="http://schemas.openxmlformats.org/officeDocument/2006/relationships/hyperlink" Target="https://vk.com/public198197535" TargetMode="External"/><Relationship Id="rId265" Type="http://schemas.openxmlformats.org/officeDocument/2006/relationships/hyperlink" Target="https://invite.viber.com/?g=oeRzS3RvCkzznGhDWqkLl4uedgAYNIC9" TargetMode="External"/><Relationship Id="rId286" Type="http://schemas.openxmlformats.org/officeDocument/2006/relationships/hyperlink" Target="https://invite.viber.com/?g=oeRzS3RvCkzznGhDWqkLl4uedgAYNIC9" TargetMode="External"/><Relationship Id="rId50" Type="http://schemas.openxmlformats.org/officeDocument/2006/relationships/hyperlink" Target="https://vk.com/public198197535" TargetMode="External"/><Relationship Id="rId104" Type="http://schemas.openxmlformats.org/officeDocument/2006/relationships/hyperlink" Target="https://invite.viber.com/?g=-2czhw4flkizSdFNAu5gd1Zgz_roXr07" TargetMode="External"/><Relationship Id="rId125" Type="http://schemas.openxmlformats.org/officeDocument/2006/relationships/hyperlink" Target="https://invite.viber.com/?g=-2czhw4flkizSdFNAu5gd1Zgz_roXr07" TargetMode="External"/><Relationship Id="rId146" Type="http://schemas.openxmlformats.org/officeDocument/2006/relationships/hyperlink" Target="https://invite.viber.com/?g=-2czhw4flkizSdFNAu5gd1Zgz_roXr07" TargetMode="External"/><Relationship Id="rId167" Type="http://schemas.openxmlformats.org/officeDocument/2006/relationships/hyperlink" Target="https://invite.viber.com/?g=-2czhw4flkizSdFNAu5gd1Zgz_roXr07" TargetMode="External"/><Relationship Id="rId188" Type="http://schemas.openxmlformats.org/officeDocument/2006/relationships/hyperlink" Target="https://invite.viber.com/?g=" TargetMode="External"/><Relationship Id="rId311" Type="http://schemas.openxmlformats.org/officeDocument/2006/relationships/hyperlink" Target="https://invite.viber.com/?g=oeRzS3RvCkzznGhDWqkLl4uedgAYNIC9" TargetMode="External"/><Relationship Id="rId71" Type="http://schemas.openxmlformats.org/officeDocument/2006/relationships/hyperlink" Target="https://vk.com/public198197535" TargetMode="External"/><Relationship Id="rId92" Type="http://schemas.openxmlformats.org/officeDocument/2006/relationships/hyperlink" Target="https://vk.com/public198197535" TargetMode="External"/><Relationship Id="rId213" Type="http://schemas.openxmlformats.org/officeDocument/2006/relationships/hyperlink" Target="https://invite.viber.com/?g=" TargetMode="External"/><Relationship Id="rId234" Type="http://schemas.openxmlformats.org/officeDocument/2006/relationships/hyperlink" Target="https://invite.viber.com/?g=" TargetMode="External"/><Relationship Id="rId2" Type="http://schemas.openxmlformats.org/officeDocument/2006/relationships/styles" Target="styles.xml"/><Relationship Id="rId29" Type="http://schemas.openxmlformats.org/officeDocument/2006/relationships/hyperlink" Target="https://vk.com/public198197535" TargetMode="External"/><Relationship Id="rId255" Type="http://schemas.openxmlformats.org/officeDocument/2006/relationships/hyperlink" Target="https://invite.viber.com/?g=oeRzS3RvCkzznGhDWqkLl4uedgAYNIC9" TargetMode="External"/><Relationship Id="rId276" Type="http://schemas.openxmlformats.org/officeDocument/2006/relationships/hyperlink" Target="https://invite.viber.com/?g=oeRzS3RvCkzznGhDWqkLl4uedgAYNIC9" TargetMode="External"/><Relationship Id="rId297" Type="http://schemas.openxmlformats.org/officeDocument/2006/relationships/hyperlink" Target="https://invite.viber.com/?g=oeRzS3RvCkzznGhDWqkLl4uedgAYNIC9" TargetMode="External"/><Relationship Id="rId40" Type="http://schemas.openxmlformats.org/officeDocument/2006/relationships/hyperlink" Target="https://vk.com/public198197535" TargetMode="External"/><Relationship Id="rId115" Type="http://schemas.openxmlformats.org/officeDocument/2006/relationships/hyperlink" Target="https://invite.viber.com/?g=-2czhw4flkizSdFNAu5gd1Zgz_roXr07" TargetMode="External"/><Relationship Id="rId136" Type="http://schemas.openxmlformats.org/officeDocument/2006/relationships/hyperlink" Target="https://invite.viber.com/?g=-2czhw4flkizSdFNAu5gd1Zgz_roXr07" TargetMode="External"/><Relationship Id="rId157" Type="http://schemas.openxmlformats.org/officeDocument/2006/relationships/hyperlink" Target="https://invite.viber.com/?g=-2czhw4flkizSdFNAu5gd1Zgz_roXr07" TargetMode="External"/><Relationship Id="rId178" Type="http://schemas.openxmlformats.org/officeDocument/2006/relationships/hyperlink" Target="https://invite.viber.com/?g=" TargetMode="External"/><Relationship Id="rId301" Type="http://schemas.openxmlformats.org/officeDocument/2006/relationships/hyperlink" Target="https://invite.viber.com/?g=oeRzS3RvCkzznGhDWqkLl4uedgAYNIC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414634146341459E-2"/>
          <c:y val="6.4171122994652413E-2"/>
          <c:w val="0.58231707317073167"/>
          <c:h val="0.78609625668449201"/>
        </c:manualLayout>
      </c:layout>
      <c:bar3DChart>
        <c:barDir val="col"/>
        <c:grouping val="clustered"/>
        <c:varyColors val="0"/>
        <c:ser>
          <c:idx val="0"/>
          <c:order val="0"/>
          <c:tx>
            <c:strRef>
              <c:f>Sheet1!$A$2</c:f>
              <c:strCache>
                <c:ptCount val="1"/>
                <c:pt idx="0">
                  <c:v>Высокий уровень</c:v>
                </c:pt>
              </c:strCache>
            </c:strRef>
          </c:tx>
          <c:spPr>
            <a:solidFill>
              <a:srgbClr val="9999FF"/>
            </a:solidFill>
            <a:ln w="12700">
              <a:solidFill>
                <a:srgbClr val="000000"/>
              </a:solidFill>
              <a:prstDash val="solid"/>
            </a:ln>
          </c:spPr>
          <c:invertIfNegative val="0"/>
          <c:cat>
            <c:strRef>
              <c:f>Sheet1!$B$1:$E$1</c:f>
              <c:strCache>
                <c:ptCount val="4"/>
                <c:pt idx="0">
                  <c:v>1 курс</c:v>
                </c:pt>
                <c:pt idx="1">
                  <c:v>2 курс</c:v>
                </c:pt>
                <c:pt idx="2">
                  <c:v>3 курс</c:v>
                </c:pt>
                <c:pt idx="3">
                  <c:v>4курс</c:v>
                </c:pt>
              </c:strCache>
            </c:strRef>
          </c:cat>
          <c:val>
            <c:numRef>
              <c:f>Sheet1!$B$2:$E$2</c:f>
              <c:numCache>
                <c:formatCode>0%</c:formatCode>
                <c:ptCount val="4"/>
                <c:pt idx="0">
                  <c:v>0.46</c:v>
                </c:pt>
                <c:pt idx="1">
                  <c:v>0.62</c:v>
                </c:pt>
                <c:pt idx="2">
                  <c:v>0.7</c:v>
                </c:pt>
                <c:pt idx="3">
                  <c:v>0.82</c:v>
                </c:pt>
              </c:numCache>
            </c:numRef>
          </c:val>
          <c:extLst>
            <c:ext xmlns:c16="http://schemas.microsoft.com/office/drawing/2014/chart" uri="{C3380CC4-5D6E-409C-BE32-E72D297353CC}">
              <c16:uniqueId val="{00000000-99CF-4AF5-B1BF-3577816E45C3}"/>
            </c:ext>
          </c:extLst>
        </c:ser>
        <c:ser>
          <c:idx val="1"/>
          <c:order val="1"/>
          <c:tx>
            <c:strRef>
              <c:f>Sheet1!$A$3</c:f>
              <c:strCache>
                <c:ptCount val="1"/>
                <c:pt idx="0">
                  <c:v>Средний уровень</c:v>
                </c:pt>
              </c:strCache>
            </c:strRef>
          </c:tx>
          <c:spPr>
            <a:solidFill>
              <a:srgbClr val="993366"/>
            </a:solidFill>
            <a:ln w="12700">
              <a:solidFill>
                <a:srgbClr val="000000"/>
              </a:solidFill>
              <a:prstDash val="solid"/>
            </a:ln>
          </c:spPr>
          <c:invertIfNegative val="0"/>
          <c:cat>
            <c:strRef>
              <c:f>Sheet1!$B$1:$E$1</c:f>
              <c:strCache>
                <c:ptCount val="4"/>
                <c:pt idx="0">
                  <c:v>1 курс</c:v>
                </c:pt>
                <c:pt idx="1">
                  <c:v>2 курс</c:v>
                </c:pt>
                <c:pt idx="2">
                  <c:v>3 курс</c:v>
                </c:pt>
                <c:pt idx="3">
                  <c:v>4курс</c:v>
                </c:pt>
              </c:strCache>
            </c:strRef>
          </c:cat>
          <c:val>
            <c:numRef>
              <c:f>Sheet1!$B$3:$E$3</c:f>
              <c:numCache>
                <c:formatCode>0%</c:formatCode>
                <c:ptCount val="4"/>
                <c:pt idx="0">
                  <c:v>0.42</c:v>
                </c:pt>
                <c:pt idx="1">
                  <c:v>0.32</c:v>
                </c:pt>
                <c:pt idx="2">
                  <c:v>0.3</c:v>
                </c:pt>
                <c:pt idx="3">
                  <c:v>0.18</c:v>
                </c:pt>
              </c:numCache>
            </c:numRef>
          </c:val>
          <c:extLst>
            <c:ext xmlns:c16="http://schemas.microsoft.com/office/drawing/2014/chart" uri="{C3380CC4-5D6E-409C-BE32-E72D297353CC}">
              <c16:uniqueId val="{00000001-99CF-4AF5-B1BF-3577816E45C3}"/>
            </c:ext>
          </c:extLst>
        </c:ser>
        <c:ser>
          <c:idx val="2"/>
          <c:order val="2"/>
          <c:tx>
            <c:strRef>
              <c:f>Sheet1!$A$4</c:f>
              <c:strCache>
                <c:ptCount val="1"/>
                <c:pt idx="0">
                  <c:v>Низкий уровень</c:v>
                </c:pt>
              </c:strCache>
            </c:strRef>
          </c:tx>
          <c:spPr>
            <a:solidFill>
              <a:srgbClr val="FFFFCC"/>
            </a:solidFill>
            <a:ln w="12700">
              <a:solidFill>
                <a:srgbClr val="000000"/>
              </a:solidFill>
              <a:prstDash val="solid"/>
            </a:ln>
          </c:spPr>
          <c:invertIfNegative val="0"/>
          <c:cat>
            <c:strRef>
              <c:f>Sheet1!$B$1:$E$1</c:f>
              <c:strCache>
                <c:ptCount val="4"/>
                <c:pt idx="0">
                  <c:v>1 курс</c:v>
                </c:pt>
                <c:pt idx="1">
                  <c:v>2 курс</c:v>
                </c:pt>
                <c:pt idx="2">
                  <c:v>3 курс</c:v>
                </c:pt>
                <c:pt idx="3">
                  <c:v>4курс</c:v>
                </c:pt>
              </c:strCache>
            </c:strRef>
          </c:cat>
          <c:val>
            <c:numRef>
              <c:f>Sheet1!$B$4:$E$4</c:f>
              <c:numCache>
                <c:formatCode>0%</c:formatCode>
                <c:ptCount val="4"/>
                <c:pt idx="0">
                  <c:v>0.12</c:v>
                </c:pt>
                <c:pt idx="1">
                  <c:v>0.06</c:v>
                </c:pt>
                <c:pt idx="2">
                  <c:v>0.02</c:v>
                </c:pt>
                <c:pt idx="3">
                  <c:v>0</c:v>
                </c:pt>
              </c:numCache>
            </c:numRef>
          </c:val>
          <c:extLst>
            <c:ext xmlns:c16="http://schemas.microsoft.com/office/drawing/2014/chart" uri="{C3380CC4-5D6E-409C-BE32-E72D297353CC}">
              <c16:uniqueId val="{00000002-99CF-4AF5-B1BF-3577816E45C3}"/>
            </c:ext>
          </c:extLst>
        </c:ser>
        <c:dLbls>
          <c:showLegendKey val="0"/>
          <c:showVal val="0"/>
          <c:showCatName val="0"/>
          <c:showSerName val="0"/>
          <c:showPercent val="0"/>
          <c:showBubbleSize val="0"/>
        </c:dLbls>
        <c:gapWidth val="150"/>
        <c:gapDepth val="0"/>
        <c:shape val="box"/>
        <c:axId val="235689760"/>
        <c:axId val="1"/>
        <c:axId val="0"/>
      </c:bar3DChart>
      <c:catAx>
        <c:axId val="235689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65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650" b="1" i="0" u="none" strike="noStrike" baseline="0">
                <a:solidFill>
                  <a:srgbClr val="000000"/>
                </a:solidFill>
                <a:latin typeface="Calibri"/>
                <a:ea typeface="Calibri"/>
                <a:cs typeface="Calibri"/>
              </a:defRPr>
            </a:pPr>
            <a:endParaRPr lang="ru-RU"/>
          </a:p>
        </c:txPr>
        <c:crossAx val="235689760"/>
        <c:crosses val="autoZero"/>
        <c:crossBetween val="between"/>
      </c:valAx>
      <c:spPr>
        <a:noFill/>
        <a:ln w="25400">
          <a:noFill/>
        </a:ln>
      </c:spPr>
    </c:plotArea>
    <c:legend>
      <c:legendPos val="r"/>
      <c:layout>
        <c:manualLayout>
          <c:xMode val="edge"/>
          <c:yMode val="edge"/>
          <c:x val="0.6875"/>
          <c:y val="0.36631016042780751"/>
          <c:w val="0.30640243902439024"/>
          <c:h val="0.26737967914438504"/>
        </c:manualLayout>
      </c:layout>
      <c:overlay val="0"/>
      <c:spPr>
        <a:noFill/>
        <a:ln w="3175">
          <a:solidFill>
            <a:srgbClr val="000000"/>
          </a:solidFill>
          <a:prstDash val="solid"/>
        </a:ln>
      </c:spPr>
      <c:txPr>
        <a:bodyPr/>
        <a:lstStyle/>
        <a:p>
          <a:pPr>
            <a:defRPr sz="151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Отношение к службе в армии курсантов ЮВПШ "Юный моряк"</c:v>
                </c:pt>
              </c:strCache>
            </c:strRef>
          </c:tx>
          <c:dPt>
            <c:idx val="0"/>
            <c:bubble3D val="0"/>
            <c:extLst>
              <c:ext xmlns:c16="http://schemas.microsoft.com/office/drawing/2014/chart" uri="{C3380CC4-5D6E-409C-BE32-E72D297353CC}">
                <c16:uniqueId val="{00000000-E7F9-4BDD-861D-7CEF5A944D79}"/>
              </c:ext>
            </c:extLst>
          </c:dPt>
          <c:dPt>
            <c:idx val="1"/>
            <c:bubble3D val="0"/>
            <c:extLst>
              <c:ext xmlns:c16="http://schemas.microsoft.com/office/drawing/2014/chart" uri="{C3380CC4-5D6E-409C-BE32-E72D297353CC}">
                <c16:uniqueId val="{00000001-E7F9-4BDD-861D-7CEF5A944D79}"/>
              </c:ext>
            </c:extLst>
          </c:dPt>
          <c:dPt>
            <c:idx val="2"/>
            <c:bubble3D val="0"/>
            <c:extLst>
              <c:ext xmlns:c16="http://schemas.microsoft.com/office/drawing/2014/chart" uri="{C3380CC4-5D6E-409C-BE32-E72D297353CC}">
                <c16:uniqueId val="{00000002-E7F9-4BDD-861D-7CEF5A944D79}"/>
              </c:ext>
            </c:extLst>
          </c:dPt>
          <c:dPt>
            <c:idx val="3"/>
            <c:bubble3D val="0"/>
            <c:extLst>
              <c:ext xmlns:c16="http://schemas.microsoft.com/office/drawing/2014/chart" uri="{C3380CC4-5D6E-409C-BE32-E72D297353CC}">
                <c16:uniqueId val="{00000003-E7F9-4BDD-861D-7CEF5A944D79}"/>
              </c:ext>
            </c:extLst>
          </c:dPt>
          <c:dLbls>
            <c:dLbl>
              <c:idx val="1"/>
              <c:delete val="1"/>
              <c:extLst>
                <c:ext xmlns:c15="http://schemas.microsoft.com/office/drawing/2012/chart" uri="{CE6537A1-D6FC-4f65-9D91-7224C49458BB}"/>
                <c:ext xmlns:c16="http://schemas.microsoft.com/office/drawing/2014/chart" uri="{C3380CC4-5D6E-409C-BE32-E72D297353CC}">
                  <c16:uniqueId val="{00000001-E7F9-4BDD-861D-7CEF5A944D79}"/>
                </c:ext>
              </c:extLst>
            </c:dLbl>
            <c:spPr>
              <a:noFill/>
              <a:ln w="25368">
                <a:noFill/>
              </a:ln>
            </c:spPr>
            <c:txPr>
              <a:bodyPr/>
              <a:lstStyle/>
              <a:p>
                <a:pPr>
                  <a:defRPr sz="1997"/>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положительное</c:v>
                </c:pt>
                <c:pt idx="1">
                  <c:v>отрицательное</c:v>
                </c:pt>
                <c:pt idx="2">
                  <c:v>неопределенное</c:v>
                </c:pt>
              </c:strCache>
            </c:strRef>
          </c:cat>
          <c:val>
            <c:numRef>
              <c:f>Лист1!$B$2:$B$5</c:f>
              <c:numCache>
                <c:formatCode>\О\с\н\о\в\н\о\й</c:formatCode>
                <c:ptCount val="4"/>
                <c:pt idx="0" formatCode="0%">
                  <c:v>0.9</c:v>
                </c:pt>
                <c:pt idx="1">
                  <c:v>0</c:v>
                </c:pt>
                <c:pt idx="2" formatCode="0%">
                  <c:v>0.1</c:v>
                </c:pt>
              </c:numCache>
            </c:numRef>
          </c:val>
          <c:extLst>
            <c:ext xmlns:c16="http://schemas.microsoft.com/office/drawing/2014/chart" uri="{C3380CC4-5D6E-409C-BE32-E72D297353CC}">
              <c16:uniqueId val="{00000004-E7F9-4BDD-861D-7CEF5A944D79}"/>
            </c:ext>
          </c:extLst>
        </c:ser>
        <c:dLbls>
          <c:showLegendKey val="0"/>
          <c:showVal val="0"/>
          <c:showCatName val="0"/>
          <c:showSerName val="0"/>
          <c:showPercent val="0"/>
          <c:showBubbleSize val="0"/>
          <c:showLeaderLines val="1"/>
        </c:dLbls>
      </c:pie3DChart>
      <c:spPr>
        <a:noFill/>
        <a:ln w="25368">
          <a:noFill/>
        </a:ln>
      </c:spPr>
    </c:plotArea>
    <c:legend>
      <c:legendPos val="r"/>
      <c:legendEntry>
        <c:idx val="1"/>
        <c:delete val="1"/>
      </c:legendEntry>
      <c:legendEntry>
        <c:idx val="3"/>
        <c:delete val="1"/>
      </c:legendEntry>
      <c:layout>
        <c:manualLayout>
          <c:xMode val="edge"/>
          <c:yMode val="edge"/>
          <c:x val="0.77622377622377625"/>
          <c:y val="0.41860465116279072"/>
          <c:w val="0.20804195804195805"/>
          <c:h val="0.15946843853820597"/>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c:spPr>
          <c:invertIfNegative val="0"/>
          <c:dPt>
            <c:idx val="0"/>
            <c:invertIfNegative val="0"/>
            <c:bubble3D val="0"/>
            <c:spPr>
              <a:solidFill>
                <a:srgbClr val="00B0F0"/>
              </a:solidFill>
            </c:spPr>
            <c:extLst>
              <c:ext xmlns:c16="http://schemas.microsoft.com/office/drawing/2014/chart" uri="{C3380CC4-5D6E-409C-BE32-E72D297353CC}">
                <c16:uniqueId val="{00000000-5042-4E37-8B6D-E27A228C3E84}"/>
              </c:ext>
            </c:extLst>
          </c:dPt>
          <c:dPt>
            <c:idx val="1"/>
            <c:invertIfNegative val="0"/>
            <c:bubble3D val="0"/>
            <c:spPr>
              <a:solidFill>
                <a:srgbClr val="C00000"/>
              </a:solidFill>
            </c:spPr>
            <c:extLst>
              <c:ext xmlns:c16="http://schemas.microsoft.com/office/drawing/2014/chart" uri="{C3380CC4-5D6E-409C-BE32-E72D297353CC}">
                <c16:uniqueId val="{00000001-5042-4E37-8B6D-E27A228C3E84}"/>
              </c:ext>
            </c:extLst>
          </c:dPt>
          <c:dPt>
            <c:idx val="2"/>
            <c:invertIfNegative val="0"/>
            <c:bubble3D val="0"/>
            <c:spPr>
              <a:solidFill>
                <a:srgbClr val="00B050"/>
              </a:solidFill>
            </c:spPr>
            <c:extLst>
              <c:ext xmlns:c16="http://schemas.microsoft.com/office/drawing/2014/chart" uri="{C3380CC4-5D6E-409C-BE32-E72D297353CC}">
                <c16:uniqueId val="{00000002-5042-4E37-8B6D-E27A228C3E84}"/>
              </c:ext>
            </c:extLst>
          </c:dPt>
          <c:dLbls>
            <c:spPr>
              <a:noFill/>
              <a:ln w="25401">
                <a:noFill/>
              </a:ln>
            </c:spPr>
            <c:txPr>
              <a:bodyPr/>
              <a:lstStyle/>
              <a:p>
                <a:pPr>
                  <a:defRPr sz="16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Армия делает из юношей настоящих
мужчин
</c:v>
                </c:pt>
                <c:pt idx="1">
                  <c:v>Обязательность воинской службы для защиты
рубежей Родины</c:v>
                </c:pt>
                <c:pt idx="2">
                  <c:v>Хотели бы вы пойти служить в армию </c:v>
                </c:pt>
              </c:strCache>
            </c:strRef>
          </c:cat>
          <c:val>
            <c:numRef>
              <c:f>Лист1!$B$2:$B$4</c:f>
              <c:numCache>
                <c:formatCode>0%</c:formatCode>
                <c:ptCount val="3"/>
                <c:pt idx="0">
                  <c:v>0.93</c:v>
                </c:pt>
                <c:pt idx="1">
                  <c:v>0.87</c:v>
                </c:pt>
                <c:pt idx="2">
                  <c:v>0.97</c:v>
                </c:pt>
              </c:numCache>
            </c:numRef>
          </c:val>
          <c:extLst>
            <c:ext xmlns:c16="http://schemas.microsoft.com/office/drawing/2014/chart" uri="{C3380CC4-5D6E-409C-BE32-E72D297353CC}">
              <c16:uniqueId val="{00000003-5042-4E37-8B6D-E27A228C3E84}"/>
            </c:ext>
          </c:extLst>
        </c:ser>
        <c:dLbls>
          <c:showLegendKey val="0"/>
          <c:showVal val="0"/>
          <c:showCatName val="0"/>
          <c:showSerName val="0"/>
          <c:showPercent val="0"/>
          <c:showBubbleSize val="0"/>
        </c:dLbls>
        <c:gapWidth val="150"/>
        <c:axId val="235747808"/>
        <c:axId val="1"/>
      </c:barChart>
      <c:catAx>
        <c:axId val="23574780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357478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Ценности курснтов ЮВПШ "Юный космонавт"</c:v>
                </c:pt>
              </c:strCache>
            </c:strRef>
          </c:tx>
          <c:spPr>
            <a:solidFill>
              <a:schemeClr val="accent6">
                <a:lumMod val="75000"/>
              </a:schemeClr>
            </a:solidFill>
          </c:spPr>
          <c:invertIfNegative val="0"/>
          <c:dLbls>
            <c:dLbl>
              <c:idx val="0"/>
              <c:spPr/>
              <c:txPr>
                <a:bodyPr/>
                <a:lstStyle/>
                <a:p>
                  <a:pPr>
                    <a:defRPr sz="1398" b="1">
                      <a:latin typeface="Arial Black"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4E-4D45-85F2-8DED7E8E2804}"/>
                </c:ext>
              </c:extLst>
            </c:dLbl>
            <c:dLbl>
              <c:idx val="1"/>
              <c:spPr/>
              <c:txPr>
                <a:bodyPr/>
                <a:lstStyle/>
                <a:p>
                  <a:pPr>
                    <a:defRPr sz="1398" b="1">
                      <a:latin typeface="Arial Black"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4E-4D45-85F2-8DED7E8E2804}"/>
                </c:ext>
              </c:extLst>
            </c:dLbl>
            <c:dLbl>
              <c:idx val="2"/>
              <c:spPr/>
              <c:txPr>
                <a:bodyPr/>
                <a:lstStyle/>
                <a:p>
                  <a:pPr>
                    <a:defRPr sz="1398" b="1">
                      <a:latin typeface="Arial Black"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4E-4D45-85F2-8DED7E8E280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Семья</c:v>
                </c:pt>
                <c:pt idx="1">
                  <c:v>Друзья</c:v>
                </c:pt>
                <c:pt idx="2">
                  <c:v>Родина</c:v>
                </c:pt>
              </c:strCache>
            </c:strRef>
          </c:cat>
          <c:val>
            <c:numRef>
              <c:f>Лист1!$B$2:$B$4</c:f>
              <c:numCache>
                <c:formatCode>0%</c:formatCode>
                <c:ptCount val="3"/>
                <c:pt idx="0">
                  <c:v>0.9</c:v>
                </c:pt>
                <c:pt idx="1">
                  <c:v>0.9</c:v>
                </c:pt>
                <c:pt idx="2">
                  <c:v>0.85</c:v>
                </c:pt>
              </c:numCache>
            </c:numRef>
          </c:val>
          <c:extLst>
            <c:ext xmlns:c16="http://schemas.microsoft.com/office/drawing/2014/chart" uri="{C3380CC4-5D6E-409C-BE32-E72D297353CC}">
              <c16:uniqueId val="{00000003-1C4E-4D45-85F2-8DED7E8E2804}"/>
            </c:ext>
          </c:extLst>
        </c:ser>
        <c:dLbls>
          <c:showLegendKey val="0"/>
          <c:showVal val="0"/>
          <c:showCatName val="0"/>
          <c:showSerName val="0"/>
          <c:showPercent val="0"/>
          <c:showBubbleSize val="0"/>
        </c:dLbls>
        <c:gapWidth val="150"/>
        <c:shape val="cylinder"/>
        <c:axId val="234027568"/>
        <c:axId val="1"/>
        <c:axId val="0"/>
      </c:bar3DChart>
      <c:catAx>
        <c:axId val="23402756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34027568"/>
        <c:crosses val="autoZero"/>
        <c:crossBetween val="between"/>
      </c:valAx>
      <c:spPr>
        <a:noFill/>
        <a:ln w="25358">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1</Pages>
  <Words>69169</Words>
  <Characters>394265</Characters>
  <Application>Microsoft Office Word</Application>
  <DocSecurity>0</DocSecurity>
  <Lines>3285</Lines>
  <Paragraphs>925</Paragraphs>
  <ScaleCrop>false</ScaleCrop>
  <Company/>
  <LinksUpToDate>false</LinksUpToDate>
  <CharactersWithSpaces>462509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2024-03-25T06:51:00Z</dcterms:created>
  <dcterms:modified xsi:type="dcterms:W3CDTF">2024-03-25T07:01:00Z</dcterms:modified>
</cp:coreProperties>
</file>